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commentsExtensible.xml" ContentType="application/vnd.openxmlformats-officedocument.wordprocessingml.commentsExtensib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2F07CF49" w14:textId="11181C2D" w:rsidR="002E4B4D" w:rsidRPr="00EA7F7B" w:rsidRDefault="005802BF" w:rsidP="00EA7F7B">
      <w:pPr>
        <w:pStyle w:val="zzCover"/>
        <w:rPr>
          <w:lang w:val="fr-CH"/>
        </w:rPr>
      </w:pPr>
      <w:r w:rsidRPr="00EA7F7B">
        <w:rPr>
          <w:lang w:val="fr-CH"/>
        </w:rPr>
        <w:t>ISO/IEC DIS 24772-8:</w:t>
      </w:r>
      <w:del w:id="1" w:author="Stephen Michell" w:date="2026-08-10T13:54:00Z" w16du:dateUtc="2026-08-10T17:54:00Z">
        <w:r w:rsidRPr="00EA7F7B">
          <w:rPr>
            <w:lang w:val="fr-CH"/>
          </w:rPr>
          <w:delText>2025</w:delText>
        </w:r>
      </w:del>
      <w:ins w:id="2" w:author="Stephen Michell" w:date="2026-08-10T13:54:00Z" w16du:dateUtc="2026-08-10T17:54:00Z">
        <w:r w:rsidRPr="00EA7F7B">
          <w:rPr>
            <w:lang w:val="fr-CH"/>
          </w:rPr>
          <w:t>202</w:t>
        </w:r>
        <w:r w:rsidR="00B5206B">
          <w:rPr>
            <w:lang w:val="fr-CH"/>
          </w:rPr>
          <w:t>6</w:t>
        </w:r>
      </w:ins>
      <w:r w:rsidRPr="00EA7F7B">
        <w:rPr>
          <w:lang w:val="fr-CH"/>
        </w:rPr>
        <w:t>(en)</w:t>
      </w:r>
    </w:p>
    <w:p w14:paraId="595BEEE1" w14:textId="232A3E33" w:rsidR="005802BF" w:rsidRPr="00EA7F7B" w:rsidRDefault="005802BF" w:rsidP="00EA7F7B">
      <w:pPr>
        <w:pStyle w:val="zzCover"/>
        <w:rPr>
          <w:lang w:val="fr-CH"/>
        </w:rPr>
      </w:pPr>
      <w:r w:rsidRPr="00EA7F7B">
        <w:rPr>
          <w:lang w:val="fr-CH"/>
        </w:rPr>
        <w:t>ISO/IEC JTC 1/SC 22</w:t>
      </w:r>
    </w:p>
    <w:p w14:paraId="4C86D575" w14:textId="26A0E533" w:rsidR="002E4B4D" w:rsidRPr="00EA7F7B" w:rsidRDefault="005802BF" w:rsidP="00EA7F7B">
      <w:pPr>
        <w:pStyle w:val="zzCover"/>
      </w:pPr>
      <w:r w:rsidRPr="00EA7F7B">
        <w:t>Secretariat: ANSI</w:t>
      </w:r>
    </w:p>
    <w:p w14:paraId="05859D20" w14:textId="644D9CEB" w:rsidR="005802BF" w:rsidRPr="00EA7F7B" w:rsidRDefault="005802BF" w:rsidP="00EA7F7B">
      <w:pPr>
        <w:pStyle w:val="zzCover"/>
      </w:pPr>
      <w:r w:rsidRPr="00EA7F7B">
        <w:t>Date: 202</w:t>
      </w:r>
      <w:r w:rsidR="00F53697">
        <w:t>6-</w:t>
      </w:r>
      <w:del w:id="3" w:author="Stephen Michell" w:date="2026-08-10T13:54:00Z" w16du:dateUtc="2026-08-10T17:54:00Z">
        <w:r w:rsidR="00F53697">
          <w:delText>03-02</w:delText>
        </w:r>
      </w:del>
      <w:ins w:id="4" w:author="Stephen Michell" w:date="2026-08-10T13:54:00Z" w16du:dateUtc="2026-08-10T17:54:00Z">
        <w:r w:rsidR="00F53697">
          <w:t>0</w:t>
        </w:r>
        <w:r w:rsidR="00B5206B">
          <w:t>8</w:t>
        </w:r>
        <w:r w:rsidR="00F53697">
          <w:t>-</w:t>
        </w:r>
        <w:r w:rsidR="00B5206B">
          <w:t>06</w:t>
        </w:r>
      </w:ins>
    </w:p>
    <w:p w14:paraId="6BB7D8EC" w14:textId="77777777" w:rsidR="002E4B4D" w:rsidRPr="00EA7F7B" w:rsidRDefault="002E4B4D" w:rsidP="00EA7F7B">
      <w:pPr>
        <w:pStyle w:val="zzCover"/>
        <w:rPr>
          <w:rFonts w:eastAsiaTheme="minorEastAsia"/>
          <w:bCs w:val="0"/>
        </w:rPr>
      </w:pPr>
      <w:r w:rsidRPr="00EA7F7B">
        <w:rPr>
          <w:rFonts w:eastAsiaTheme="minorEastAsia"/>
          <w:bCs w:val="0"/>
        </w:rPr>
        <w:t>Programming languages — Avoiding vulnerabilities in programming languages — Part 8: Vulnerability descriptions for the programming language Fortran</w:t>
      </w:r>
    </w:p>
    <w:p w14:paraId="31262D5B" w14:textId="77777777" w:rsidR="002E4B4D" w:rsidRPr="00EA7F7B" w:rsidRDefault="002E4B4D" w:rsidP="00EA7F7B">
      <w:pPr>
        <w:pStyle w:val="zzCover"/>
        <w:suppressAutoHyphens/>
        <w:autoSpaceDE w:val="0"/>
        <w:autoSpaceDN w:val="0"/>
        <w:adjustRightInd w:val="0"/>
        <w:spacing w:after="360"/>
        <w:rPr>
          <w:rFonts w:eastAsiaTheme="minorEastAsia"/>
          <w:bCs w:val="0"/>
        </w:rPr>
        <w:sectPr w:rsidR="002E4B4D" w:rsidRPr="00EA7F7B" w:rsidSect="009E5FA6">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792" w:right="734" w:bottom="821" w:left="821" w:header="706" w:footer="576" w:gutter="144"/>
          <w:cols w:space="720"/>
          <w:titlePg/>
          <w:docGrid w:linePitch="299"/>
        </w:sectPr>
      </w:pPr>
    </w:p>
    <w:p w14:paraId="1A3405A2" w14:textId="78556533"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lastRenderedPageBreak/>
        <w:t xml:space="preserve">© </w:t>
      </w:r>
      <w:r w:rsidRPr="00EA7F7B">
        <w:rPr>
          <w:rStyle w:val="stdpublisher"/>
          <w:rFonts w:eastAsia="Times New Roman"/>
          <w:szCs w:val="24"/>
          <w:shd w:val="clear" w:color="auto" w:fill="auto"/>
        </w:rPr>
        <w:t>ISO</w:t>
      </w:r>
      <w:r w:rsidR="004C3629" w:rsidRPr="00EA7F7B">
        <w:rPr>
          <w:rStyle w:val="stdpublisher"/>
          <w:rFonts w:eastAsia="Times New Roman"/>
          <w:szCs w:val="24"/>
          <w:shd w:val="clear" w:color="auto" w:fill="auto"/>
        </w:rPr>
        <w:t>/IEC</w:t>
      </w:r>
      <w:r w:rsidRPr="00EA7F7B">
        <w:rPr>
          <w:rFonts w:eastAsiaTheme="minorEastAsia"/>
          <w:szCs w:val="24"/>
        </w:rPr>
        <w:t xml:space="preserve"> </w:t>
      </w:r>
      <w:r w:rsidRPr="00EA7F7B">
        <w:rPr>
          <w:rStyle w:val="stddocNumber"/>
          <w:rFonts w:eastAsiaTheme="minorEastAsia"/>
          <w:szCs w:val="24"/>
          <w:shd w:val="clear" w:color="auto" w:fill="auto"/>
        </w:rPr>
        <w:t>2025</w:t>
      </w:r>
    </w:p>
    <w:p w14:paraId="58C8C675"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w:t>
      </w:r>
    </w:p>
    <w:p w14:paraId="29724F98"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ISO copyright office</w:t>
      </w:r>
    </w:p>
    <w:p w14:paraId="216452F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CP 401 • Ch. de Blandonnet 8</w:t>
      </w:r>
    </w:p>
    <w:p w14:paraId="20CE771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CH-1214 Vernier, Geneva</w:t>
      </w:r>
    </w:p>
    <w:p w14:paraId="2BBA6B4B"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Phone: +41 22 749 01 11</w:t>
      </w:r>
    </w:p>
    <w:p w14:paraId="29B2E4DA"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Email: copyright@iso.org</w:t>
      </w:r>
    </w:p>
    <w:p w14:paraId="4F025969"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 xml:space="preserve">Website: </w:t>
      </w:r>
      <w:hyperlink r:id="rId14" w:history="1">
        <w:r w:rsidRPr="00EA7F7B">
          <w:rPr>
            <w:rFonts w:eastAsiaTheme="minorEastAsia"/>
            <w:szCs w:val="24"/>
            <w:u w:val="single"/>
          </w:rPr>
          <w:t>www.iso.org</w:t>
        </w:r>
      </w:hyperlink>
    </w:p>
    <w:p w14:paraId="282CDF4C"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Published in Switzerland</w:t>
      </w:r>
    </w:p>
    <w:p w14:paraId="5C7F2B64" w14:textId="77777777" w:rsidR="002E4B4D" w:rsidRPr="00EA7F7B" w:rsidRDefault="002E4B4D" w:rsidP="00EA7F7B">
      <w:pPr>
        <w:pStyle w:val="zzContents"/>
        <w:autoSpaceDE w:val="0"/>
        <w:autoSpaceDN w:val="0"/>
        <w:adjustRightInd w:val="0"/>
        <w:rPr>
          <w:rFonts w:eastAsiaTheme="minorEastAsia"/>
          <w:bCs w:val="0"/>
          <w:szCs w:val="24"/>
        </w:rPr>
      </w:pPr>
      <w:r w:rsidRPr="00EA7F7B">
        <w:rPr>
          <w:rFonts w:eastAsiaTheme="minorEastAsia"/>
          <w:bCs w:val="0"/>
          <w:szCs w:val="24"/>
        </w:rPr>
        <w:lastRenderedPageBreak/>
        <w:t>Contents</w:t>
      </w:r>
    </w:p>
    <w:p w14:paraId="6D35830E" w14:textId="00428F96" w:rsidR="002E4B4D" w:rsidRPr="00EA7F7B" w:rsidRDefault="00A41142" w:rsidP="00EA7F7B">
      <w:pPr>
        <w:pStyle w:val="TOC1"/>
      </w:pPr>
      <w:r w:rsidRPr="00EA7F7B">
        <w:t> </w:t>
      </w:r>
    </w:p>
    <w:p w14:paraId="38F1ABF1" w14:textId="77777777" w:rsidR="002E4B4D" w:rsidRPr="00EA7F7B" w:rsidRDefault="002E4B4D" w:rsidP="00EA7F7B">
      <w:pPr>
        <w:pStyle w:val="ForewordTitle"/>
        <w:autoSpaceDE w:val="0"/>
        <w:autoSpaceDN w:val="0"/>
        <w:adjustRightInd w:val="0"/>
        <w:rPr>
          <w:rFonts w:eastAsiaTheme="minorEastAsia"/>
          <w:szCs w:val="24"/>
        </w:rPr>
      </w:pPr>
      <w:commentRangeStart w:id="10"/>
      <w:r w:rsidRPr="00EA7F7B">
        <w:rPr>
          <w:rFonts w:eastAsiaTheme="minorEastAsia"/>
          <w:szCs w:val="24"/>
        </w:rPr>
        <w:lastRenderedPageBreak/>
        <w:t>Foreword</w:t>
      </w:r>
      <w:commentRangeEnd w:id="10"/>
      <w:r w:rsidR="00F53697" w:rsidRPr="00EA7F7B">
        <w:rPr>
          <w:rStyle w:val="CommentReference"/>
          <w:rFonts w:eastAsiaTheme="minorEastAsia"/>
          <w:sz w:val="28"/>
          <w:szCs w:val="24"/>
        </w:rPr>
        <w:commentReference w:id="10"/>
      </w:r>
    </w:p>
    <w:p w14:paraId="005372A6" w14:textId="77777777" w:rsidR="008B2270"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w:t>
      </w:r>
      <w:r>
        <w:rPr>
          <w:rStyle w:val="eop"/>
          <w:rFonts w:ascii="Cambria" w:hAnsi="Cambria" w:cs="Segoe UI"/>
          <w:sz w:val="22"/>
          <w:szCs w:val="22"/>
        </w:rPr>
        <w:t> </w:t>
      </w:r>
    </w:p>
    <w:p w14:paraId="1C61E7D4"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 xml:space="preserve">The procedures used to develop this document and those intended for its further maintenance are described in the ISO/IEC Directives, Part 1. In particular, the different approval criteria needed for </w:t>
      </w:r>
      <w:r w:rsidRPr="00675735">
        <w:rPr>
          <w:rStyle w:val="normaltextrun"/>
          <w:rFonts w:ascii="Cambria" w:hAnsi="Cambria" w:cs="Segoe UI"/>
          <w:sz w:val="22"/>
          <w:szCs w:val="22"/>
          <w:lang w:val="en-GB"/>
        </w:rPr>
        <w:t xml:space="preserve">the different types of document should be noted. This document was drafted in accordance with the editorial rules of the ISO/IEC Directives, Part 2 (see </w:t>
      </w:r>
      <w:hyperlink r:id="rId18" w:tgtFrame="_blank" w:history="1">
        <w:r w:rsidRPr="00675735">
          <w:rPr>
            <w:rStyle w:val="normaltextrun"/>
            <w:rFonts w:ascii="Cambria" w:hAnsi="Cambria" w:cs="Segoe UI"/>
            <w:color w:val="0000FF"/>
            <w:sz w:val="22"/>
            <w:szCs w:val="22"/>
            <w:u w:val="single"/>
            <w:lang w:val="en-GB"/>
          </w:rPr>
          <w:t>www.iso.org/directives</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 xml:space="preserve">or </w:t>
      </w:r>
      <w:hyperlink r:id="rId19" w:tgtFrame="_blank" w:history="1">
        <w:r w:rsidRPr="008A6F59">
          <w:rPr>
            <w:rStyle w:val="normaltextrun"/>
            <w:rFonts w:ascii="Cambria" w:hAnsi="Cambria" w:cs="Segoe UI"/>
            <w:color w:val="0000FF"/>
            <w:sz w:val="22"/>
            <w:szCs w:val="22"/>
            <w:u w:val="single"/>
            <w:lang w:val="en-GB"/>
          </w:rPr>
          <w:t>www.iec.ch/members_experts/refdocs</w:t>
        </w:r>
      </w:hyperlink>
      <w:r w:rsidRPr="008A6F59">
        <w:rPr>
          <w:rStyle w:val="normaltextrun"/>
          <w:rFonts w:ascii="Cambria" w:hAnsi="Cambria" w:cs="Segoe UI"/>
          <w:sz w:val="22"/>
          <w:szCs w:val="22"/>
          <w:lang w:val="en-GB"/>
        </w:rPr>
        <w:t>). </w:t>
      </w:r>
    </w:p>
    <w:p w14:paraId="73077938" w14:textId="27B1D08D"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 xml:space="preserve">ISO and IEC draw attention to the possibility that the implementation of this document may involve the use of (a) patent(s). ISO and IEC take no position concerning the evidence, validity or applicability of any claimed patent rights in respect thereof. As of the date of publication of this document, ISO and </w:t>
      </w:r>
      <w:r w:rsidRPr="009605D1">
        <w:rPr>
          <w:rStyle w:val="normaltextrun"/>
          <w:rFonts w:ascii="Cambria" w:hAnsi="Cambria" w:cs="Segoe UI"/>
          <w:sz w:val="22"/>
          <w:szCs w:val="22"/>
          <w:lang w:val="en-GB"/>
        </w:rPr>
        <w:t xml:space="preserve">IEC </w:t>
      </w:r>
      <w:r w:rsidRPr="00F4361A">
        <w:rPr>
          <w:rStyle w:val="normaltextrun"/>
          <w:rFonts w:ascii="Cambria" w:hAnsi="Cambria" w:cs="Segoe UI"/>
          <w:sz w:val="22"/>
          <w:szCs w:val="22"/>
          <w:lang w:val="en-GB"/>
        </w:rPr>
        <w:t>had not</w:t>
      </w:r>
      <w:r w:rsidRPr="009605D1">
        <w:rPr>
          <w:rStyle w:val="normaltextrun"/>
          <w:rFonts w:ascii="Cambria" w:hAnsi="Cambria" w:cs="Segoe UI"/>
          <w:sz w:val="22"/>
          <w:szCs w:val="22"/>
          <w:lang w:val="en-GB"/>
        </w:rPr>
        <w:t xml:space="preserve"> received</w:t>
      </w:r>
      <w:r w:rsidRPr="00675735">
        <w:rPr>
          <w:rStyle w:val="normaltextrun"/>
          <w:rFonts w:ascii="Cambria" w:hAnsi="Cambria" w:cs="Segoe UI"/>
          <w:sz w:val="22"/>
          <w:szCs w:val="22"/>
          <w:lang w:val="en-GB"/>
        </w:rPr>
        <w:t xml:space="preserve"> notice of (a) patent(s) which may be required to implement this document. However, implementers are cautioned that this may not represent the latest information, which may be obtained from the patent database available at </w:t>
      </w:r>
      <w:hyperlink r:id="rId20" w:tgtFrame="_blank" w:history="1">
        <w:r w:rsidRPr="00675735">
          <w:rPr>
            <w:rStyle w:val="normaltextrun"/>
            <w:rFonts w:ascii="Cambria" w:hAnsi="Cambria" w:cs="Segoe UI"/>
            <w:color w:val="0000FF"/>
            <w:sz w:val="22"/>
            <w:szCs w:val="22"/>
            <w:u w:val="single"/>
            <w:lang w:val="en-GB"/>
          </w:rPr>
          <w:t>www.iso.org/patents</w:t>
        </w:r>
      </w:hyperlink>
      <w:r w:rsidRPr="00675735">
        <w:rPr>
          <w:rStyle w:val="normaltextrun"/>
          <w:rFonts w:ascii="Cambria" w:hAnsi="Cambria" w:cs="Segoe UI"/>
          <w:sz w:val="22"/>
          <w:szCs w:val="22"/>
          <w:lang w:val="en-GB"/>
        </w:rPr>
        <w:t xml:space="preserve"> and </w:t>
      </w:r>
      <w:hyperlink r:id="rId21" w:tgtFrame="_blank" w:history="1">
        <w:r w:rsidRPr="00675735">
          <w:rPr>
            <w:rStyle w:val="normaltextrun"/>
            <w:rFonts w:ascii="Cambria" w:hAnsi="Cambria" w:cs="Segoe UI"/>
            <w:color w:val="0000FF"/>
            <w:sz w:val="22"/>
            <w:szCs w:val="22"/>
            <w:u w:val="single"/>
            <w:lang w:val="en-GB"/>
          </w:rPr>
          <w:t>https://patents.iec.ch</w:t>
        </w:r>
      </w:hyperlink>
      <w:r w:rsidRPr="00675735">
        <w:rPr>
          <w:rStyle w:val="normaltextrun"/>
          <w:rFonts w:ascii="Cambria" w:hAnsi="Cambria" w:cs="Segoe UI"/>
          <w:sz w:val="22"/>
          <w:szCs w:val="22"/>
          <w:lang w:val="en-GB"/>
        </w:rPr>
        <w:t>. ISO and IEC shall not be held responsible for identifying any or all such patent rights.</w:t>
      </w:r>
      <w:r w:rsidRPr="00675735">
        <w:rPr>
          <w:rStyle w:val="eop"/>
          <w:rFonts w:ascii="Cambria" w:hAnsi="Cambria" w:cs="Segoe UI"/>
          <w:sz w:val="22"/>
          <w:szCs w:val="22"/>
        </w:rPr>
        <w:t> </w:t>
      </w:r>
    </w:p>
    <w:p w14:paraId="00C25355"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Any trade name used in this document is information given for the convenience of users and does not constitute an endorsement.</w:t>
      </w:r>
      <w:r w:rsidRPr="00675735">
        <w:rPr>
          <w:rStyle w:val="eop"/>
          <w:rFonts w:ascii="Cambria" w:hAnsi="Cambria" w:cs="Segoe UI"/>
          <w:sz w:val="22"/>
          <w:szCs w:val="22"/>
        </w:rPr>
        <w:t> </w:t>
      </w:r>
    </w:p>
    <w:p w14:paraId="3A038C44" w14:textId="77777777" w:rsidR="008B2270" w:rsidRPr="00675735" w:rsidRDefault="008B2270" w:rsidP="008B2270">
      <w:pPr>
        <w:pStyle w:val="paragraph"/>
        <w:spacing w:before="0" w:beforeAutospacing="0" w:after="240" w:afterAutospacing="0"/>
        <w:jc w:val="both"/>
        <w:textAlignment w:val="baseline"/>
        <w:rPr>
          <w:rFonts w:ascii="Segoe UI" w:hAnsi="Segoe UI" w:cs="Segoe UI"/>
          <w:sz w:val="18"/>
          <w:szCs w:val="18"/>
        </w:rPr>
      </w:pPr>
      <w:r w:rsidRPr="00675735">
        <w:rPr>
          <w:rStyle w:val="normaltextrun"/>
          <w:rFonts w:ascii="Cambria" w:hAnsi="Cambria" w:cs="Segoe UI"/>
          <w:sz w:val="22"/>
          <w:szCs w:val="22"/>
          <w:lang w:val="en-GB"/>
        </w:rPr>
        <w:t xml:space="preserve">For an explanation of the voluntary nature of standards, the meaning of ISO specific terms and expressions related to conformity assessment, as well as information about ISO's adherence to the World Trade Organization (WTO) principles in the Technical Barriers to Trade (TBT) see </w:t>
      </w:r>
      <w:hyperlink r:id="rId22" w:tgtFrame="_blank" w:history="1">
        <w:r w:rsidRPr="00675735">
          <w:rPr>
            <w:rStyle w:val="normaltextrun"/>
            <w:rFonts w:ascii="Cambria" w:hAnsi="Cambria" w:cs="Segoe UI"/>
            <w:color w:val="0000FF"/>
            <w:sz w:val="22"/>
            <w:szCs w:val="22"/>
            <w:u w:val="single"/>
            <w:lang w:val="en-GB"/>
          </w:rPr>
          <w:t>www.iso.org/iso/foreword.html</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In the IEC, see</w:t>
      </w:r>
      <w:r w:rsidRPr="008A6F59">
        <w:t xml:space="preserve"> </w:t>
      </w:r>
      <w:hyperlink r:id="rId23" w:tgtFrame="_blank" w:history="1">
        <w:r w:rsidRPr="008A6F59">
          <w:rPr>
            <w:rStyle w:val="normaltextrun"/>
            <w:rFonts w:ascii="Cambria" w:hAnsi="Cambria" w:cs="Segoe UI"/>
            <w:color w:val="0000FF"/>
            <w:sz w:val="22"/>
            <w:szCs w:val="22"/>
            <w:u w:val="single"/>
            <w:lang w:val="en-GB"/>
          </w:rPr>
          <w:t>www.iec.ch/understanding-standards</w:t>
        </w:r>
      </w:hyperlink>
      <w:r w:rsidRPr="008A6F59">
        <w:rPr>
          <w:rStyle w:val="normaltextrun"/>
          <w:rFonts w:ascii="Cambria" w:hAnsi="Cambria" w:cs="Segoe UI"/>
          <w:sz w:val="22"/>
          <w:szCs w:val="22"/>
          <w:lang w:val="en-GB"/>
        </w:rPr>
        <w:t>.</w:t>
      </w:r>
      <w:r w:rsidRPr="008A6F59">
        <w:rPr>
          <w:rStyle w:val="normaltextrun"/>
          <w:lang w:val="en-GB"/>
        </w:rPr>
        <w:t> </w:t>
      </w:r>
    </w:p>
    <w:p w14:paraId="7D148375"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This document was prepared by Joint Technical Committee ISO/JTC 1, </w:t>
      </w:r>
      <w:r w:rsidRPr="00EA7F7B">
        <w:rPr>
          <w:rFonts w:eastAsiaTheme="minorEastAsia"/>
          <w:i/>
          <w:szCs w:val="24"/>
        </w:rPr>
        <w:t>Information technology</w:t>
      </w:r>
      <w:r w:rsidRPr="00EA7F7B">
        <w:rPr>
          <w:rFonts w:eastAsiaTheme="minorEastAsia"/>
          <w:szCs w:val="24"/>
        </w:rPr>
        <w:t xml:space="preserve">, Subcommittee SC 22, </w:t>
      </w:r>
      <w:r w:rsidRPr="00EA7F7B">
        <w:rPr>
          <w:rFonts w:eastAsiaTheme="minorEastAsia"/>
          <w:i/>
          <w:szCs w:val="24"/>
        </w:rPr>
        <w:t>Programming languages, their environments and system software interfaces</w:t>
      </w:r>
      <w:r w:rsidRPr="00EA7F7B">
        <w:rPr>
          <w:rFonts w:eastAsiaTheme="minorEastAsia"/>
          <w:szCs w:val="24"/>
        </w:rPr>
        <w:t>.</w:t>
      </w:r>
    </w:p>
    <w:p w14:paraId="17041C0A"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Any feedback or questions on this document should be directed to the user’s national standards body. A complete listing of these bodies can be found at </w:t>
      </w:r>
      <w:hyperlink r:id="rId24" w:history="1">
        <w:r w:rsidRPr="00EA7F7B">
          <w:rPr>
            <w:rStyle w:val="Hyperlink"/>
            <w:szCs w:val="24"/>
          </w:rPr>
          <w:t>www.iso.org/members.html</w:t>
        </w:r>
      </w:hyperlink>
      <w:r w:rsidRPr="00EA7F7B">
        <w:rPr>
          <w:rFonts w:eastAsiaTheme="minorEastAsia"/>
          <w:szCs w:val="24"/>
        </w:rPr>
        <w:t>.</w:t>
      </w:r>
    </w:p>
    <w:p w14:paraId="13B45AEA" w14:textId="77777777" w:rsidR="002E4B4D" w:rsidRPr="00EA7F7B" w:rsidRDefault="002E4B4D" w:rsidP="00EA7F7B">
      <w:pPr>
        <w:pStyle w:val="IntroTitle"/>
        <w:autoSpaceDE w:val="0"/>
        <w:autoSpaceDN w:val="0"/>
        <w:adjustRightInd w:val="0"/>
        <w:rPr>
          <w:rFonts w:eastAsiaTheme="minorEastAsia"/>
          <w:szCs w:val="24"/>
        </w:rPr>
      </w:pPr>
      <w:r w:rsidRPr="0091757F">
        <w:rPr>
          <w:rFonts w:eastAsiaTheme="minorEastAsia"/>
          <w:szCs w:val="24"/>
        </w:rPr>
        <w:lastRenderedPageBreak/>
        <w:t>Introduction</w:t>
      </w:r>
    </w:p>
    <w:p w14:paraId="09108E17" w14:textId="2FDE18D3" w:rsidR="002E4B4D" w:rsidRPr="00EA7F7B" w:rsidRDefault="002E4B4D" w:rsidP="00EA7F7B">
      <w:pPr>
        <w:pStyle w:val="BodyText"/>
        <w:autoSpaceDE w:val="0"/>
        <w:autoSpaceDN w:val="0"/>
        <w:adjustRightInd w:val="0"/>
        <w:rPr>
          <w:rFonts w:eastAsiaTheme="minorEastAsia"/>
          <w:szCs w:val="24"/>
        </w:rPr>
      </w:pPr>
      <w:commentRangeStart w:id="11"/>
      <w:r w:rsidRPr="00EA7F7B">
        <w:rPr>
          <w:rFonts w:eastAsiaTheme="minorEastAsia"/>
          <w:szCs w:val="24"/>
        </w:rPr>
        <w:t>This document</w:t>
      </w:r>
      <w:r w:rsidR="00F53697">
        <w:rPr>
          <w:rFonts w:eastAsiaTheme="minorEastAsia"/>
          <w:szCs w:val="24"/>
        </w:rPr>
        <w:t xml:space="preserve"> </w:t>
      </w:r>
      <w:commentRangeEnd w:id="11"/>
      <w:r w:rsidR="00F53697">
        <w:rPr>
          <w:rStyle w:val="CommentReference"/>
          <w:rFonts w:eastAsiaTheme="minorEastAsia"/>
          <w:sz w:val="22"/>
          <w:szCs w:val="24"/>
        </w:rPr>
        <w:commentReference w:id="11"/>
      </w:r>
      <w:del w:id="12" w:author="Stephen Michell" w:date="2026-08-10T13:54:00Z" w16du:dateUtc="2026-08-10T17:54:00Z">
        <w:r w:rsidR="0091757F">
          <w:rPr>
            <w:rFonts w:eastAsiaTheme="minorEastAsia"/>
            <w:szCs w:val="24"/>
          </w:rPr>
          <w:delText>outlines</w:delText>
        </w:r>
      </w:del>
      <w:ins w:id="13" w:author="Stephen Michell" w:date="2026-08-10T13:54:00Z" w16du:dateUtc="2026-08-10T17:54:00Z">
        <w:r w:rsidR="00377BDD">
          <w:rPr>
            <w:rFonts w:eastAsiaTheme="minorEastAsia"/>
            <w:szCs w:val="24"/>
          </w:rPr>
          <w:t>catalogues</w:t>
        </w:r>
      </w:ins>
      <w:r w:rsidRPr="00EA7F7B">
        <w:rPr>
          <w:rFonts w:eastAsiaTheme="minorEastAsia"/>
          <w:szCs w:val="24"/>
        </w:rPr>
        <w:t xml:space="preserve"> avoidance mechanisms for the programming language Fortran so that application developers </w:t>
      </w:r>
      <w:del w:id="14" w:author="Stephen Michell" w:date="2026-08-10T13:54:00Z" w16du:dateUtc="2026-08-10T17:54:00Z">
        <w:r w:rsidRPr="00EA7F7B">
          <w:rPr>
            <w:rFonts w:eastAsiaTheme="minorEastAsia"/>
            <w:szCs w:val="24"/>
          </w:rPr>
          <w:delText>considering</w:delText>
        </w:r>
      </w:del>
      <w:ins w:id="15" w:author="Stephen Michell" w:date="2026-08-10T13:54:00Z" w16du:dateUtc="2026-08-10T17:54:00Z">
        <w:r w:rsidR="0029237B" w:rsidRPr="00EA7F7B">
          <w:rPr>
            <w:rFonts w:eastAsiaTheme="minorEastAsia"/>
            <w:szCs w:val="24"/>
          </w:rPr>
          <w:t>using</w:t>
        </w:r>
      </w:ins>
      <w:r w:rsidRPr="00EA7F7B">
        <w:rPr>
          <w:rFonts w:eastAsiaTheme="minorEastAsia"/>
          <w:szCs w:val="24"/>
        </w:rPr>
        <w:t xml:space="preserve"> Fortran or </w:t>
      </w:r>
      <w:del w:id="16" w:author="Stephen Michell" w:date="2026-08-10T13:54:00Z" w16du:dateUtc="2026-08-10T17:54:00Z">
        <w:r w:rsidRPr="00EA7F7B">
          <w:rPr>
            <w:rFonts w:eastAsiaTheme="minorEastAsia"/>
            <w:szCs w:val="24"/>
          </w:rPr>
          <w:delText>using</w:delText>
        </w:r>
      </w:del>
      <w:ins w:id="17" w:author="Stephen Michell" w:date="2026-08-10T13:54:00Z" w16du:dateUtc="2026-08-10T17:54:00Z">
        <w:r w:rsidR="0029237B" w:rsidRPr="00EA7F7B">
          <w:rPr>
            <w:rFonts w:eastAsiaTheme="minorEastAsia"/>
            <w:szCs w:val="24"/>
          </w:rPr>
          <w:t>considering</w:t>
        </w:r>
      </w:ins>
      <w:r w:rsidR="0029237B" w:rsidRPr="00EA7F7B" w:rsidDel="0029237B">
        <w:rPr>
          <w:rFonts w:eastAsiaTheme="minorEastAsia"/>
          <w:szCs w:val="24"/>
        </w:rPr>
        <w:t xml:space="preserve"> </w:t>
      </w:r>
      <w:r w:rsidRPr="00EA7F7B">
        <w:rPr>
          <w:rFonts w:eastAsiaTheme="minorEastAsia"/>
          <w:szCs w:val="24"/>
        </w:rPr>
        <w:t xml:space="preserve">Fortran </w:t>
      </w:r>
      <w:commentRangeStart w:id="18"/>
      <w:r w:rsidR="0091757F">
        <w:rPr>
          <w:rFonts w:eastAsiaTheme="minorEastAsia"/>
          <w:szCs w:val="24"/>
        </w:rPr>
        <w:t>are</w:t>
      </w:r>
      <w:r w:rsidRPr="00EA7F7B">
        <w:rPr>
          <w:rFonts w:eastAsiaTheme="minorEastAsia"/>
          <w:szCs w:val="24"/>
        </w:rPr>
        <w:t xml:space="preserve"> better able to avoid </w:t>
      </w:r>
      <w:commentRangeEnd w:id="18"/>
      <w:r w:rsidR="0091757F" w:rsidRPr="00EA7F7B">
        <w:rPr>
          <w:rStyle w:val="CommentReference"/>
          <w:rFonts w:eastAsiaTheme="minorEastAsia"/>
          <w:sz w:val="22"/>
          <w:szCs w:val="24"/>
        </w:rPr>
        <w:commentReference w:id="18"/>
      </w:r>
      <w:r w:rsidRPr="00EA7F7B">
        <w:rPr>
          <w:rFonts w:eastAsiaTheme="minorEastAsia"/>
          <w:szCs w:val="24"/>
        </w:rPr>
        <w:t xml:space="preserve">the programming constructs that lead to vulnerabilities in software written in the Fortran language and their attendant consequences. This </w:t>
      </w:r>
      <w:del w:id="19" w:author="Stephen Michell" w:date="2026-08-10T13:54:00Z" w16du:dateUtc="2026-08-10T17:54:00Z">
        <w:r w:rsidRPr="00EA7F7B">
          <w:rPr>
            <w:rFonts w:eastAsiaTheme="minorEastAsia"/>
            <w:szCs w:val="24"/>
          </w:rPr>
          <w:delText>guidance</w:delText>
        </w:r>
      </w:del>
      <w:ins w:id="20" w:author="Stephen Michell" w:date="2026-08-10T13:54:00Z" w16du:dateUtc="2026-08-10T17:54:00Z">
        <w:r w:rsidR="009E00B8">
          <w:rPr>
            <w:rFonts w:eastAsiaTheme="minorEastAsia"/>
            <w:szCs w:val="24"/>
          </w:rPr>
          <w:t>document</w:t>
        </w:r>
      </w:ins>
      <w:r w:rsidRPr="00EA7F7B">
        <w:rPr>
          <w:rFonts w:eastAsiaTheme="minorEastAsia"/>
          <w:szCs w:val="24"/>
        </w:rPr>
        <w:t xml:space="preserve"> can also be used by developers to select source code evaluation tools that can discover and eliminate some constructs that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 xml:space="preserve">lead to vulnerabilities in their software. It can also be used in comparison with companion standards including the language-independent standard, </w:t>
      </w:r>
      <w:commentRangeStart w:id="21"/>
      <w:commentRangeStart w:id="22"/>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3" w:author="Stephen Michell" w:date="2026-08-10T13:54:00Z" w16du:dateUtc="2026-08-10T17:54:00Z">
            <w:rPr/>
          </w:rPrChange>
        </w:rPr>
        <w:t>-</w:t>
      </w:r>
      <w:r w:rsidR="00DF63C3">
        <w:rPr>
          <w:rStyle w:val="stddocNumber"/>
          <w:shd w:val="clear" w:color="auto" w:fill="auto"/>
          <w:rPrChange w:id="24" w:author="Stephen Michell" w:date="2026-08-10T13:54:00Z" w16du:dateUtc="2026-08-10T17:54:00Z">
            <w:rPr>
              <w:rStyle w:val="stddocPartNumber"/>
              <w:shd w:val="clear" w:color="auto" w:fill="auto"/>
            </w:rPr>
          </w:rPrChange>
        </w:rPr>
        <w:t>1</w:t>
      </w:r>
      <w:commentRangeEnd w:id="22"/>
      <w:r w:rsidR="0091757F" w:rsidRPr="00EA7F7B">
        <w:rPr>
          <w:rStyle w:val="CommentReference"/>
          <w:rFonts w:eastAsiaTheme="minorEastAsia"/>
          <w:sz w:val="22"/>
          <w:szCs w:val="24"/>
        </w:rPr>
        <w:commentReference w:id="22"/>
      </w:r>
      <w:commentRangeEnd w:id="21"/>
      <w:r w:rsidR="00F53697" w:rsidRPr="00EA7F7B">
        <w:rPr>
          <w:rStyle w:val="CommentReference"/>
          <w:rFonts w:eastAsiaTheme="minorEastAsia"/>
          <w:sz w:val="22"/>
          <w:szCs w:val="24"/>
        </w:rPr>
        <w:commentReference w:id="21"/>
      </w:r>
      <w:r w:rsidRPr="00EA7F7B">
        <w:rPr>
          <w:rFonts w:eastAsiaTheme="minorEastAsia"/>
          <w:szCs w:val="24"/>
        </w:rPr>
        <w:t>, to select a programming language that provides the appropriate level of confidence that anticipated problems can be avoided.</w:t>
      </w:r>
    </w:p>
    <w:p w14:paraId="5B27BBFB" w14:textId="42B8581B" w:rsidR="002E4B4D" w:rsidRPr="00EA7F7B" w:rsidRDefault="0091757F" w:rsidP="00EA7F7B">
      <w:pPr>
        <w:pStyle w:val="BodyText"/>
        <w:autoSpaceDE w:val="0"/>
        <w:autoSpaceDN w:val="0"/>
        <w:adjustRightInd w:val="0"/>
        <w:rPr>
          <w:rFonts w:eastAsiaTheme="minorEastAsia"/>
          <w:szCs w:val="24"/>
        </w:rPr>
      </w:pPr>
      <w:r>
        <w:rPr>
          <w:rFonts w:eastAsiaTheme="minorEastAsia"/>
          <w:szCs w:val="24"/>
        </w:rPr>
        <w:t>T</w:t>
      </w:r>
      <w:r w:rsidR="002E4B4D" w:rsidRPr="00EA7F7B">
        <w:rPr>
          <w:rFonts w:eastAsiaTheme="minorEastAsia"/>
          <w:szCs w:val="24"/>
        </w:rPr>
        <w:t>his document is inherently incomplete. It is not possible to provide a complete list of programming language vulnerabilities because new weaknesses are discovered continually. Any such report can only describe those that have been found, characterized and determined to have sufficient probability and consequence.</w:t>
      </w:r>
    </w:p>
    <w:p w14:paraId="3749B9B1" w14:textId="77777777" w:rsidR="002E4B4D" w:rsidRPr="00EA7F7B" w:rsidRDefault="002E4B4D" w:rsidP="00EA7F7B">
      <w:pPr>
        <w:pStyle w:val="BodyText"/>
        <w:autoSpaceDE w:val="0"/>
        <w:autoSpaceDN w:val="0"/>
        <w:adjustRightInd w:val="0"/>
        <w:rPr>
          <w:rFonts w:eastAsiaTheme="minorEastAsia"/>
          <w:szCs w:val="24"/>
        </w:rPr>
        <w:sectPr w:rsidR="002E4B4D" w:rsidRPr="00EA7F7B" w:rsidSect="005802BF">
          <w:headerReference w:type="default" r:id="rId25"/>
          <w:footerReference w:type="default" r:id="rId26"/>
          <w:pgSz w:w="11909" w:h="16834" w:code="9"/>
          <w:pgMar w:top="792" w:right="734" w:bottom="821" w:left="821" w:header="706" w:footer="576" w:gutter="144"/>
          <w:pgNumType w:fmt="lowerRoman" w:start="2"/>
          <w:cols w:space="720"/>
          <w:docGrid w:linePitch="299"/>
        </w:sectPr>
      </w:pPr>
    </w:p>
    <w:p w14:paraId="672B1BE4" w14:textId="77777777" w:rsidR="002E4B4D" w:rsidRPr="00EA7F7B" w:rsidRDefault="002E4B4D" w:rsidP="00EA7F7B">
      <w:pPr>
        <w:pStyle w:val="zzSTDTitle"/>
        <w:autoSpaceDE w:val="0"/>
        <w:autoSpaceDN w:val="0"/>
        <w:adjustRightInd w:val="0"/>
        <w:rPr>
          <w:rFonts w:eastAsiaTheme="minorEastAsia"/>
          <w:bCs w:val="0"/>
          <w:szCs w:val="24"/>
        </w:rPr>
      </w:pPr>
      <w:r w:rsidRPr="00EA7F7B">
        <w:rPr>
          <w:rFonts w:eastAsiaTheme="minorEastAsia"/>
          <w:bCs w:val="0"/>
          <w:szCs w:val="24"/>
        </w:rPr>
        <w:lastRenderedPageBreak/>
        <w:t>Programming Languages — Programming language vulnerabilities – Part 8: Vulnerability descriptions for the programming language Fortran</w:t>
      </w:r>
    </w:p>
    <w:p w14:paraId="7BD9EF2A"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Scope</w:t>
      </w:r>
    </w:p>
    <w:p w14:paraId="72B90954" w14:textId="16BA5FAB" w:rsidR="002E4B4D" w:rsidRPr="00EA7F7B" w:rsidRDefault="002E4B4D" w:rsidP="00EA7F7B">
      <w:pPr>
        <w:pStyle w:val="BodyText"/>
        <w:autoSpaceDE w:val="0"/>
        <w:autoSpaceDN w:val="0"/>
        <w:adjustRightInd w:val="0"/>
        <w:rPr>
          <w:rFonts w:eastAsiaTheme="minorEastAsia"/>
          <w:szCs w:val="24"/>
        </w:rPr>
      </w:pPr>
      <w:commentRangeStart w:id="26"/>
      <w:r w:rsidRPr="00EA7F7B">
        <w:rPr>
          <w:rFonts w:eastAsiaTheme="minorEastAsia"/>
          <w:szCs w:val="24"/>
        </w:rPr>
        <w:t xml:space="preserve">This document </w:t>
      </w:r>
      <w:del w:id="27" w:author="Stephen Michell" w:date="2026-08-10T13:54:00Z" w16du:dateUtc="2026-08-10T17:54:00Z">
        <w:r w:rsidR="0091757F">
          <w:rPr>
            <w:rFonts w:eastAsiaTheme="minorEastAsia"/>
            <w:szCs w:val="24"/>
          </w:rPr>
          <w:delText>specifies</w:delText>
        </w:r>
      </w:del>
      <w:ins w:id="28" w:author="Stephen Michell" w:date="2026-08-10T13:54:00Z" w16du:dateUtc="2026-08-10T17:54:00Z">
        <w:r w:rsidR="00B86BED">
          <w:rPr>
            <w:rFonts w:eastAsiaTheme="minorEastAsia"/>
            <w:szCs w:val="24"/>
          </w:rPr>
          <w:t>catalogue</w:t>
        </w:r>
        <w:r w:rsidR="000509B7">
          <w:rPr>
            <w:rFonts w:eastAsiaTheme="minorEastAsia"/>
            <w:szCs w:val="24"/>
          </w:rPr>
          <w:t>s</w:t>
        </w:r>
      </w:ins>
      <w:r w:rsidR="0091757F" w:rsidRPr="00EA7F7B">
        <w:rPr>
          <w:rFonts w:eastAsiaTheme="minorEastAsia"/>
          <w:szCs w:val="24"/>
        </w:rPr>
        <w:t xml:space="preserve"> </w:t>
      </w:r>
      <w:r w:rsidRPr="00EA7F7B">
        <w:rPr>
          <w:rFonts w:eastAsiaTheme="minorEastAsia"/>
          <w:szCs w:val="24"/>
        </w:rPr>
        <w:t xml:space="preserve">programming language vulnerabilities </w:t>
      </w:r>
      <w:commentRangeEnd w:id="26"/>
      <w:r w:rsidR="0091757F" w:rsidRPr="00EA7F7B">
        <w:rPr>
          <w:rStyle w:val="CommentReference"/>
          <w:rFonts w:eastAsiaTheme="minorEastAsia"/>
          <w:sz w:val="22"/>
          <w:szCs w:val="24"/>
        </w:rPr>
        <w:commentReference w:id="26"/>
      </w:r>
      <w:del w:id="29" w:author="Stephen Michell" w:date="2026-08-10T13:54:00Z" w16du:dateUtc="2026-08-10T17:54:00Z">
        <w:r w:rsidRPr="00EA7F7B">
          <w:rPr>
            <w:rFonts w:eastAsiaTheme="minorEastAsia"/>
            <w:szCs w:val="24"/>
          </w:rPr>
          <w:delText>to</w:delText>
        </w:r>
      </w:del>
      <w:ins w:id="30" w:author="Stephen Michell" w:date="2026-08-10T13:54:00Z" w16du:dateUtc="2026-08-10T17:54:00Z">
        <w:r w:rsidRPr="00EA7F7B">
          <w:rPr>
            <w:rFonts w:eastAsiaTheme="minorEastAsia"/>
            <w:szCs w:val="24"/>
          </w:rPr>
          <w:t>t</w:t>
        </w:r>
        <w:r w:rsidR="000509B7">
          <w:rPr>
            <w:rFonts w:eastAsiaTheme="minorEastAsia"/>
            <w:szCs w:val="24"/>
          </w:rPr>
          <w:t>hat can</w:t>
        </w:r>
      </w:ins>
      <w:r w:rsidR="000509B7">
        <w:rPr>
          <w:rFonts w:eastAsiaTheme="minorEastAsia"/>
          <w:szCs w:val="24"/>
        </w:rPr>
        <w:t xml:space="preserve"> </w:t>
      </w:r>
      <w:r w:rsidRPr="00EA7F7B">
        <w:rPr>
          <w:rFonts w:eastAsiaTheme="minorEastAsia"/>
          <w:szCs w:val="24"/>
        </w:rPr>
        <w:t xml:space="preserve">be </w:t>
      </w:r>
      <w:del w:id="31" w:author="Stephen Michell" w:date="2026-08-10T13:54:00Z" w16du:dateUtc="2026-08-10T17:54:00Z">
        <w:r w:rsidRPr="00EA7F7B">
          <w:rPr>
            <w:rFonts w:eastAsiaTheme="minorEastAsia"/>
            <w:szCs w:val="24"/>
          </w:rPr>
          <w:delText>avoided</w:delText>
        </w:r>
      </w:del>
      <w:ins w:id="32" w:author="Stephen Michell" w:date="2026-08-10T13:54:00Z" w16du:dateUtc="2026-08-10T17:54:00Z">
        <w:r w:rsidR="00B86BED">
          <w:rPr>
            <w:rFonts w:eastAsiaTheme="minorEastAsia"/>
            <w:szCs w:val="24"/>
          </w:rPr>
          <w:t>present</w:t>
        </w:r>
      </w:ins>
      <w:r w:rsidR="00B86BED" w:rsidRPr="00EA7F7B">
        <w:rPr>
          <w:rFonts w:eastAsiaTheme="minorEastAsia"/>
          <w:szCs w:val="24"/>
        </w:rPr>
        <w:t xml:space="preserve"> </w:t>
      </w:r>
      <w:r w:rsidRPr="00EA7F7B">
        <w:rPr>
          <w:rFonts w:eastAsiaTheme="minorEastAsia"/>
          <w:szCs w:val="24"/>
        </w:rPr>
        <w:t>in the development of</w:t>
      </w:r>
      <w:ins w:id="33" w:author="Stephen Michell" w:date="2026-08-10T13:54:00Z" w16du:dateUtc="2026-08-10T17:54:00Z">
        <w:r w:rsidRPr="00EA7F7B">
          <w:rPr>
            <w:rFonts w:eastAsiaTheme="minorEastAsia"/>
            <w:szCs w:val="24"/>
          </w:rPr>
          <w:t xml:space="preserve"> </w:t>
        </w:r>
        <w:r w:rsidR="000509B7">
          <w:rPr>
            <w:rFonts w:eastAsiaTheme="minorEastAsia"/>
            <w:szCs w:val="24"/>
          </w:rPr>
          <w:t>Fortran</w:t>
        </w:r>
      </w:ins>
      <w:r w:rsidR="000509B7">
        <w:rPr>
          <w:rFonts w:eastAsiaTheme="minorEastAsia"/>
          <w:szCs w:val="24"/>
        </w:rPr>
        <w:t xml:space="preserve"> </w:t>
      </w:r>
      <w:r w:rsidRPr="00EA7F7B">
        <w:rPr>
          <w:rFonts w:eastAsiaTheme="minorEastAsia"/>
          <w:szCs w:val="24"/>
        </w:rPr>
        <w:t xml:space="preserve">systems where assured behaviour is required for security, safety, mission-critical and business-critical software. </w:t>
      </w:r>
      <w:ins w:id="34" w:author="Stephen Michell" w:date="2026-08-10T13:54:00Z" w16du:dateUtc="2026-08-10T17:54:00Z">
        <w:r w:rsidR="00377BDD">
          <w:rPr>
            <w:rFonts w:eastAsiaTheme="minorEastAsia"/>
            <w:szCs w:val="24"/>
          </w:rPr>
          <w:t xml:space="preserve">It also provides </w:t>
        </w:r>
        <w:r w:rsidR="00B86BED">
          <w:rPr>
            <w:rFonts w:eastAsiaTheme="minorEastAsia"/>
            <w:szCs w:val="24"/>
          </w:rPr>
          <w:t xml:space="preserve">avoidance mechanisms for each vulnerability catalogued. </w:t>
        </w:r>
      </w:ins>
      <w:r w:rsidRPr="00EA7F7B">
        <w:rPr>
          <w:rFonts w:eastAsiaTheme="minorEastAsia"/>
          <w:szCs w:val="24"/>
        </w:rPr>
        <w:t xml:space="preserve">In general, </w:t>
      </w:r>
      <w:del w:id="35" w:author="Stephen Michell" w:date="2026-08-10T13:54:00Z" w16du:dateUtc="2026-08-10T17:54:00Z">
        <w:r w:rsidRPr="00EA7F7B">
          <w:rPr>
            <w:rFonts w:eastAsiaTheme="minorEastAsia"/>
            <w:szCs w:val="24"/>
          </w:rPr>
          <w:delText>this guidance</w:delText>
        </w:r>
      </w:del>
      <w:ins w:id="36" w:author="Stephen Michell" w:date="2026-08-10T13:54:00Z" w16du:dateUtc="2026-08-10T17:54:00Z">
        <w:r w:rsidRPr="00EA7F7B">
          <w:rPr>
            <w:rFonts w:eastAsiaTheme="minorEastAsia"/>
            <w:szCs w:val="24"/>
          </w:rPr>
          <w:t>th</w:t>
        </w:r>
        <w:r w:rsidR="000509B7">
          <w:rPr>
            <w:rFonts w:eastAsiaTheme="minorEastAsia"/>
            <w:szCs w:val="24"/>
          </w:rPr>
          <w:t>e material presented herein</w:t>
        </w:r>
      </w:ins>
      <w:r w:rsidR="000509B7">
        <w:rPr>
          <w:rFonts w:eastAsiaTheme="minorEastAsia"/>
          <w:szCs w:val="24"/>
        </w:rPr>
        <w:t xml:space="preserve"> </w:t>
      </w:r>
      <w:r w:rsidRPr="00EA7F7B">
        <w:rPr>
          <w:rFonts w:eastAsiaTheme="minorEastAsia"/>
          <w:szCs w:val="24"/>
        </w:rPr>
        <w:t>is applicable to the software developed, reviewed or maintained for any</w:t>
      </w:r>
      <w:ins w:id="37" w:author="Stephen Michell" w:date="2026-08-10T13:54:00Z" w16du:dateUtc="2026-08-10T17:54:00Z">
        <w:r w:rsidRPr="00EA7F7B">
          <w:rPr>
            <w:rFonts w:eastAsiaTheme="minorEastAsia"/>
            <w:szCs w:val="24"/>
          </w:rPr>
          <w:t xml:space="preserve"> </w:t>
        </w:r>
        <w:r w:rsidR="000509B7">
          <w:rPr>
            <w:rFonts w:eastAsiaTheme="minorEastAsia"/>
            <w:szCs w:val="24"/>
          </w:rPr>
          <w:t>Fortran</w:t>
        </w:r>
      </w:ins>
      <w:r w:rsidR="000509B7">
        <w:rPr>
          <w:rFonts w:eastAsiaTheme="minorEastAsia"/>
          <w:szCs w:val="24"/>
        </w:rPr>
        <w:t xml:space="preserve"> </w:t>
      </w:r>
      <w:r w:rsidRPr="00EA7F7B">
        <w:rPr>
          <w:rFonts w:eastAsiaTheme="minorEastAsia"/>
          <w:szCs w:val="24"/>
        </w:rPr>
        <w:t>application.</w:t>
      </w:r>
    </w:p>
    <w:p w14:paraId="3FA7CB16" w14:textId="40924E5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document explains how the vulnerabilities described in the language-independent writeup, </w:t>
      </w:r>
      <w:commentRangeStart w:id="38"/>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9" w:author="Stephen Michell" w:date="2026-08-10T13:54:00Z" w16du:dateUtc="2026-08-10T17:54:00Z">
            <w:rPr/>
          </w:rPrChange>
        </w:rPr>
        <w:t>-</w:t>
      </w:r>
      <w:r w:rsidR="00DF63C3">
        <w:rPr>
          <w:rStyle w:val="stddocNumber"/>
          <w:shd w:val="clear" w:color="auto" w:fill="auto"/>
          <w:rPrChange w:id="40" w:author="Stephen Michell" w:date="2026-08-10T13:54:00Z" w16du:dateUtc="2026-08-10T17:54:00Z">
            <w:rPr>
              <w:rStyle w:val="stddocPartNumber"/>
              <w:shd w:val="clear" w:color="auto" w:fill="auto"/>
            </w:rPr>
          </w:rPrChange>
        </w:rPr>
        <w:t>1</w:t>
      </w:r>
      <w:commentRangeEnd w:id="38"/>
      <w:r w:rsidR="0091757F">
        <w:rPr>
          <w:rStyle w:val="CommentReference"/>
          <w:sz w:val="22"/>
          <w:szCs w:val="22"/>
        </w:rPr>
        <w:commentReference w:id="38"/>
      </w:r>
      <w:r w:rsidR="007B0B17">
        <w:rPr>
          <w:rStyle w:val="stddocNumber"/>
          <w:shd w:val="clear" w:color="auto" w:fill="auto"/>
        </w:rPr>
        <w:t>:2024</w:t>
      </w:r>
      <w:del w:id="41" w:author="Stephen Michell" w:date="2026-08-10T13:54:00Z" w16du:dateUtc="2026-08-10T17:54:00Z">
        <w:r w:rsidRPr="00EA7F7B">
          <w:rPr>
            <w:rFonts w:eastAsiaTheme="minorEastAsia"/>
            <w:szCs w:val="24"/>
          </w:rPr>
          <w:delText>:</w:delText>
        </w:r>
        <w:r w:rsidRPr="00EA7F7B">
          <w:rPr>
            <w:rStyle w:val="stdyear"/>
            <w:rFonts w:eastAsiaTheme="minorEastAsia"/>
            <w:szCs w:val="24"/>
            <w:shd w:val="clear" w:color="auto" w:fill="auto"/>
          </w:rPr>
          <w:delText>2024</w:delText>
        </w:r>
      </w:del>
      <w:r w:rsidRPr="00EA7F7B">
        <w:rPr>
          <w:rFonts w:eastAsiaTheme="minorEastAsia"/>
          <w:szCs w:val="24"/>
        </w:rPr>
        <w:t xml:space="preserve">, manifested in Fortran and </w:t>
      </w:r>
      <w:del w:id="42" w:author="Stephen Michell" w:date="2026-08-10T13:54:00Z" w16du:dateUtc="2026-08-10T17:54:00Z">
        <w:r w:rsidRPr="00EA7F7B">
          <w:rPr>
            <w:rFonts w:eastAsiaTheme="minorEastAsia"/>
            <w:szCs w:val="24"/>
          </w:rPr>
          <w:delText>documents</w:delText>
        </w:r>
      </w:del>
      <w:ins w:id="43" w:author="Stephen Michell" w:date="2026-08-10T13:54:00Z" w16du:dateUtc="2026-08-10T17:54:00Z">
        <w:r w:rsidR="000509B7">
          <w:rPr>
            <w:rFonts w:eastAsiaTheme="minorEastAsia"/>
            <w:szCs w:val="24"/>
          </w:rPr>
          <w:t>itemi</w:t>
        </w:r>
        <w:r w:rsidR="00917E2F">
          <w:rPr>
            <w:rFonts w:eastAsiaTheme="minorEastAsia"/>
            <w:szCs w:val="24"/>
          </w:rPr>
          <w:t>s</w:t>
        </w:r>
        <w:r w:rsidR="000509B7">
          <w:rPr>
            <w:rFonts w:eastAsiaTheme="minorEastAsia"/>
            <w:szCs w:val="24"/>
          </w:rPr>
          <w:t>es</w:t>
        </w:r>
      </w:ins>
      <w:r w:rsidR="000509B7" w:rsidRPr="00EA7F7B">
        <w:rPr>
          <w:rFonts w:eastAsiaTheme="minorEastAsia"/>
          <w:szCs w:val="24"/>
        </w:rPr>
        <w:t xml:space="preserve"> </w:t>
      </w:r>
      <w:r w:rsidRPr="00EA7F7B">
        <w:rPr>
          <w:rFonts w:eastAsiaTheme="minorEastAsia"/>
          <w:szCs w:val="24"/>
        </w:rPr>
        <w:t>mechanisms that can be used to avoid the vulnerabilities.</w:t>
      </w:r>
    </w:p>
    <w:p w14:paraId="2326D04E"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Normative references</w:t>
      </w:r>
    </w:p>
    <w:p w14:paraId="2311F47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02DD2313" w14:textId="2796F00A" w:rsidR="002E4B4D" w:rsidRPr="00EA7F7B"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w:t>
      </w:r>
      <w:r w:rsidR="00DF63C3">
        <w:rPr>
          <w:rStyle w:val="stddocNumber"/>
          <w:rFonts w:eastAsiaTheme="minorEastAsia"/>
          <w:szCs w:val="24"/>
          <w:shd w:val="clear" w:color="auto" w:fill="auto"/>
        </w:rPr>
        <w:t>24772</w:t>
      </w:r>
      <w:del w:id="44" w:author="Stephen Michell" w:date="2026-08-10T13:54:00Z" w16du:dateUtc="2026-08-10T17:54:00Z">
        <w:r w:rsidRPr="00EA7F7B">
          <w:rPr>
            <w:rFonts w:eastAsiaTheme="minorEastAsia"/>
            <w:szCs w:val="24"/>
          </w:rPr>
          <w:noBreakHyphen/>
        </w:r>
      </w:del>
      <w:ins w:id="45" w:author="Stephen Michell" w:date="2026-08-10T13:54:00Z" w16du:dateUtc="2026-08-10T17:54:00Z">
        <w:r w:rsidR="00DF63C3">
          <w:rPr>
            <w:rStyle w:val="stddocNumber"/>
            <w:rFonts w:eastAsiaTheme="minorEastAsia"/>
            <w:szCs w:val="24"/>
            <w:shd w:val="clear" w:color="auto" w:fill="auto"/>
          </w:rPr>
          <w:t>-</w:t>
        </w:r>
      </w:ins>
      <w:r w:rsidR="00DF63C3">
        <w:rPr>
          <w:rStyle w:val="stddocNumber"/>
          <w:shd w:val="clear" w:color="auto" w:fill="auto"/>
          <w:rPrChange w:id="46" w:author="Stephen Michell" w:date="2026-08-10T13:54:00Z" w16du:dateUtc="2026-08-10T17:54:00Z">
            <w:rPr>
              <w:rStyle w:val="stddocPartNumber"/>
              <w:shd w:val="clear" w:color="auto" w:fill="auto"/>
            </w:rPr>
          </w:rPrChange>
        </w:rPr>
        <w:t>1</w:t>
      </w:r>
      <w:r w:rsidR="00DF63C3">
        <w:rPr>
          <w:rStyle w:val="stddocNumber"/>
          <w:shd w:val="clear" w:color="auto" w:fill="auto"/>
          <w:rPrChange w:id="47" w:author="Stephen Michell" w:date="2026-08-10T13:54:00Z" w16du:dateUtc="2026-08-10T17:54:00Z">
            <w:rPr/>
          </w:rPrChange>
        </w:rPr>
        <w:t>:</w:t>
      </w:r>
      <w:r w:rsidR="00DF63C3">
        <w:rPr>
          <w:rStyle w:val="stddocNumber"/>
          <w:shd w:val="clear" w:color="auto" w:fill="auto"/>
          <w:rPrChange w:id="48" w:author="Stephen Michell" w:date="2026-08-10T13:54:00Z" w16du:dateUtc="2026-08-10T17:54:00Z">
            <w:rPr>
              <w:rStyle w:val="stdyear"/>
              <w:shd w:val="clear" w:color="auto" w:fill="auto"/>
            </w:rPr>
          </w:rPrChange>
        </w:rPr>
        <w:t>2024</w:t>
      </w:r>
      <w:r w:rsidRPr="00EA7F7B">
        <w:rPr>
          <w:rFonts w:eastAsiaTheme="minorEastAsia"/>
          <w:szCs w:val="24"/>
        </w:rPr>
        <w:t xml:space="preserve">, </w:t>
      </w:r>
      <w:r w:rsidRPr="00EA7F7B">
        <w:rPr>
          <w:rStyle w:val="stddocTitle"/>
          <w:rFonts w:eastAsiaTheme="minorEastAsia"/>
          <w:szCs w:val="24"/>
          <w:shd w:val="clear" w:color="auto" w:fill="auto"/>
        </w:rPr>
        <w:t>Programming languages — Avoiding vulnerabilities in programming languages — Part 1: Language-independent catalogue of vulnerabilities</w:t>
      </w:r>
    </w:p>
    <w:p w14:paraId="5E20507D" w14:textId="61D9FA96" w:rsidR="002E4B4D"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stddocTitle"/>
          <w:i w:val="0"/>
          <w:shd w:val="clear" w:color="auto" w:fill="auto"/>
          <w:rPrChange w:id="49" w:author="Stephen Michell" w:date="2026-08-10T13:54:00Z" w16du:dateUtc="2026-08-10T17:54:00Z">
            <w:rPr/>
          </w:rPrChange>
        </w:rPr>
      </w:pPr>
      <w:commentRangeStart w:id="50"/>
      <w:r w:rsidRPr="00EA7F7B">
        <w:rPr>
          <w:rStyle w:val="stdpublisher"/>
          <w:szCs w:val="24"/>
          <w:shd w:val="clear" w:color="auto" w:fill="auto"/>
        </w:rPr>
        <w:t>ISO/IEC</w:t>
      </w:r>
      <w:r w:rsidRPr="00EA7F7B">
        <w:rPr>
          <w:rFonts w:eastAsiaTheme="minorEastAsia"/>
          <w:szCs w:val="24"/>
        </w:rPr>
        <w:t> </w:t>
      </w:r>
      <w:r w:rsidRPr="00EA7F7B">
        <w:rPr>
          <w:rStyle w:val="stddocNumber"/>
          <w:rFonts w:eastAsiaTheme="minorEastAsia"/>
          <w:szCs w:val="24"/>
          <w:shd w:val="clear" w:color="auto" w:fill="auto"/>
        </w:rPr>
        <w:t>1539</w:t>
      </w:r>
      <w:r w:rsidRPr="00EA7F7B">
        <w:rPr>
          <w:rFonts w:eastAsiaTheme="minorEastAsia"/>
          <w:szCs w:val="24"/>
        </w:rPr>
        <w:noBreakHyphen/>
      </w:r>
      <w:r w:rsidRPr="00EA7F7B">
        <w:rPr>
          <w:rStyle w:val="stddocPartNumber"/>
          <w:rFonts w:eastAsiaTheme="minorEastAsia"/>
          <w:szCs w:val="24"/>
          <w:shd w:val="clear" w:color="auto" w:fill="auto"/>
        </w:rPr>
        <w:t>1</w:t>
      </w:r>
      <w:r w:rsidR="009E00B8">
        <w:rPr>
          <w:rStyle w:val="stddocPartNumber"/>
          <w:shd w:val="clear" w:color="auto" w:fill="auto"/>
          <w:rPrChange w:id="51" w:author="Stephen Michell" w:date="2026-08-10T13:54:00Z" w16du:dateUtc="2026-08-10T17:54:00Z">
            <w:rPr/>
          </w:rPrChange>
        </w:rPr>
        <w:t>:</w:t>
      </w:r>
      <w:r w:rsidR="009E00B8">
        <w:rPr>
          <w:rStyle w:val="stddocPartNumber"/>
          <w:shd w:val="clear" w:color="auto" w:fill="auto"/>
          <w:rPrChange w:id="52" w:author="Stephen Michell" w:date="2026-08-10T13:54:00Z" w16du:dateUtc="2026-08-10T17:54:00Z">
            <w:rPr>
              <w:rStyle w:val="stdyear"/>
              <w:shd w:val="clear" w:color="auto" w:fill="auto"/>
            </w:rPr>
          </w:rPrChange>
        </w:rPr>
        <w:t>202</w:t>
      </w:r>
      <w:r w:rsidR="00F813E3">
        <w:rPr>
          <w:rStyle w:val="stddocPartNumber"/>
          <w:shd w:val="clear" w:color="auto" w:fill="auto"/>
          <w:rPrChange w:id="53" w:author="Stephen Michell" w:date="2026-08-10T13:54:00Z" w16du:dateUtc="2026-08-10T17:54:00Z">
            <w:rPr>
              <w:rStyle w:val="stdyear"/>
              <w:shd w:val="clear" w:color="auto" w:fill="auto"/>
            </w:rPr>
          </w:rPrChange>
        </w:rPr>
        <w:t>3</w:t>
      </w:r>
      <w:commentRangeEnd w:id="50"/>
      <w:r w:rsidR="0091757F" w:rsidRPr="00EA7F7B">
        <w:rPr>
          <w:rStyle w:val="CommentReference"/>
          <w:rFonts w:eastAsiaTheme="minorEastAsia"/>
          <w:sz w:val="22"/>
          <w:szCs w:val="24"/>
        </w:rPr>
        <w:commentReference w:id="50"/>
      </w:r>
      <w:r w:rsidRPr="00EA7F7B">
        <w:rPr>
          <w:rFonts w:eastAsiaTheme="minorEastAsia"/>
          <w:szCs w:val="24"/>
        </w:rPr>
        <w:t xml:space="preserve">, </w:t>
      </w:r>
      <w:r w:rsidRPr="00EA7F7B">
        <w:rPr>
          <w:rStyle w:val="stddocTitle"/>
          <w:rFonts w:eastAsiaTheme="minorEastAsia"/>
          <w:szCs w:val="24"/>
          <w:shd w:val="clear" w:color="auto" w:fill="auto"/>
        </w:rPr>
        <w:t>Programming languages — Fortran — Part 1: Base language</w:t>
      </w:r>
    </w:p>
    <w:p w14:paraId="47B87F00" w14:textId="1C5BF9DC" w:rsidR="009E00B8" w:rsidRPr="009E00B8" w:rsidRDefault="009E00B8"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iCs/>
          <w:szCs w:val="24"/>
        </w:rPr>
      </w:pPr>
      <w:commentRangeStart w:id="54"/>
      <w:r>
        <w:rPr>
          <w:rStyle w:val="stddocTitle"/>
          <w:i w:val="0"/>
          <w:shd w:val="clear" w:color="auto" w:fill="auto"/>
          <w:rPrChange w:id="55" w:author="Stephen Michell" w:date="2026-08-10T13:54:00Z" w16du:dateUtc="2026-08-10T17:54:00Z">
            <w:rPr>
              <w:rStyle w:val="stdpublisher"/>
              <w:shd w:val="clear" w:color="auto" w:fill="auto"/>
            </w:rPr>
          </w:rPrChange>
        </w:rPr>
        <w:t>ISO/IEC</w:t>
      </w:r>
      <w:del w:id="56" w:author="Stephen Michell" w:date="2026-08-10T13:54:00Z" w16du:dateUtc="2026-08-10T17:54:00Z">
        <w:r w:rsidR="002E4B4D" w:rsidRPr="00EA7F7B">
          <w:rPr>
            <w:rStyle w:val="stdpublisher"/>
            <w:szCs w:val="24"/>
            <w:shd w:val="clear" w:color="auto" w:fill="auto"/>
          </w:rPr>
          <w:delText>/IEEE</w:delText>
        </w:r>
        <w:r w:rsidR="002E4B4D" w:rsidRPr="00EA7F7B">
          <w:rPr>
            <w:rFonts w:eastAsiaTheme="minorEastAsia"/>
            <w:szCs w:val="24"/>
          </w:rPr>
          <w:delText> </w:delText>
        </w:r>
      </w:del>
      <w:ins w:id="57" w:author="Stephen Michell" w:date="2026-08-10T13:54:00Z" w16du:dateUtc="2026-08-10T17:54:00Z">
        <w:r>
          <w:rPr>
            <w:rStyle w:val="stddocTitle"/>
            <w:rFonts w:eastAsiaTheme="minorEastAsia"/>
            <w:i w:val="0"/>
            <w:iCs/>
            <w:szCs w:val="24"/>
            <w:shd w:val="clear" w:color="auto" w:fill="auto"/>
          </w:rPr>
          <w:t xml:space="preserve"> </w:t>
        </w:r>
      </w:ins>
      <w:r>
        <w:rPr>
          <w:rStyle w:val="stddocTitle"/>
          <w:i w:val="0"/>
          <w:shd w:val="clear" w:color="auto" w:fill="auto"/>
          <w:rPrChange w:id="58" w:author="Stephen Michell" w:date="2026-08-10T13:54:00Z" w16du:dateUtc="2026-08-10T17:54:00Z">
            <w:rPr>
              <w:rStyle w:val="stddocNumber"/>
              <w:shd w:val="clear" w:color="auto" w:fill="auto"/>
            </w:rPr>
          </w:rPrChange>
        </w:rPr>
        <w:t>60559</w:t>
      </w:r>
      <w:r>
        <w:rPr>
          <w:rStyle w:val="stddocTitle"/>
          <w:i w:val="0"/>
          <w:shd w:val="clear" w:color="auto" w:fill="auto"/>
          <w:rPrChange w:id="59" w:author="Stephen Michell" w:date="2026-08-10T13:54:00Z" w16du:dateUtc="2026-08-10T17:54:00Z">
            <w:rPr/>
          </w:rPrChange>
        </w:rPr>
        <w:t>:</w:t>
      </w:r>
      <w:r>
        <w:rPr>
          <w:rStyle w:val="stddocTitle"/>
          <w:i w:val="0"/>
          <w:shd w:val="clear" w:color="auto" w:fill="auto"/>
          <w:rPrChange w:id="60" w:author="Stephen Michell" w:date="2026-08-10T13:54:00Z" w16du:dateUtc="2026-08-10T17:54:00Z">
            <w:rPr>
              <w:rStyle w:val="stdyear"/>
              <w:shd w:val="clear" w:color="auto" w:fill="auto"/>
            </w:rPr>
          </w:rPrChange>
        </w:rPr>
        <w:t>2020</w:t>
      </w:r>
      <w:commentRangeEnd w:id="54"/>
      <w:r w:rsidR="0091757F">
        <w:rPr>
          <w:rStyle w:val="CommentReference"/>
          <w:sz w:val="22"/>
          <w:szCs w:val="22"/>
          <w:rPrChange w:id="61" w:author="Stephen Michell" w:date="2026-08-10T13:54:00Z" w16du:dateUtc="2026-08-10T17:54:00Z">
            <w:rPr>
              <w:rStyle w:val="CommentReference"/>
              <w:sz w:val="22"/>
              <w:szCs w:val="22"/>
            </w:rPr>
          </w:rPrChange>
        </w:rPr>
        <w:commentReference w:id="54"/>
      </w:r>
      <w:r>
        <w:rPr>
          <w:rStyle w:val="stddocTitle"/>
          <w:i w:val="0"/>
          <w:shd w:val="clear" w:color="auto" w:fill="auto"/>
          <w:rPrChange w:id="62" w:author="Stephen Michell" w:date="2026-08-10T13:54:00Z" w16du:dateUtc="2026-08-10T17:54:00Z">
            <w:rPr/>
          </w:rPrChange>
        </w:rPr>
        <w:t xml:space="preserve">, </w:t>
      </w:r>
      <w:r w:rsidRPr="007D7C73">
        <w:rPr>
          <w:rStyle w:val="stddocTitle"/>
          <w:rFonts w:eastAsiaTheme="minorEastAsia"/>
          <w:szCs w:val="24"/>
          <w:shd w:val="clear" w:color="auto" w:fill="auto"/>
        </w:rPr>
        <w:t>Information technology</w:t>
      </w:r>
      <w:r>
        <w:rPr>
          <w:rStyle w:val="stddocTitle"/>
          <w:i w:val="0"/>
          <w:shd w:val="clear" w:color="auto" w:fill="auto"/>
          <w:rPrChange w:id="63" w:author="Stephen Michell" w:date="2026-08-10T13:54:00Z" w16du:dateUtc="2026-08-10T17:54:00Z">
            <w:rPr>
              <w:rStyle w:val="stddocTitle"/>
              <w:shd w:val="clear" w:color="auto" w:fill="auto"/>
            </w:rPr>
          </w:rPrChange>
        </w:rPr>
        <w:t xml:space="preserve"> </w:t>
      </w:r>
      <w:del w:id="64" w:author="Stephen Michell" w:date="2026-08-10T13:54:00Z" w16du:dateUtc="2026-08-10T17:54:00Z">
        <w:r w:rsidR="002E4B4D" w:rsidRPr="00EA7F7B">
          <w:rPr>
            <w:rStyle w:val="stddocTitle"/>
            <w:rFonts w:eastAsiaTheme="minorEastAsia"/>
            <w:szCs w:val="24"/>
            <w:shd w:val="clear" w:color="auto" w:fill="auto"/>
          </w:rPr>
          <w:delText>–</w:delText>
        </w:r>
      </w:del>
      <w:ins w:id="65" w:author="Stephen Michell" w:date="2026-08-10T13:54:00Z" w16du:dateUtc="2026-08-10T17:54:00Z">
        <w:r w:rsidRPr="00EA7F7B">
          <w:rPr>
            <w:rStyle w:val="stddocTitle"/>
            <w:rFonts w:eastAsiaTheme="minorEastAsia"/>
            <w:szCs w:val="24"/>
            <w:shd w:val="clear" w:color="auto" w:fill="auto"/>
          </w:rPr>
          <w:t>—</w:t>
        </w:r>
      </w:ins>
      <w:r>
        <w:rPr>
          <w:rStyle w:val="stddocTitle"/>
          <w:rFonts w:eastAsiaTheme="minorEastAsia"/>
          <w:szCs w:val="24"/>
          <w:shd w:val="clear" w:color="auto" w:fill="auto"/>
        </w:rPr>
        <w:t xml:space="preserve"> Microprocessor </w:t>
      </w:r>
      <w:del w:id="66" w:author="Stephen Michell" w:date="2026-08-10T13:54:00Z" w16du:dateUtc="2026-08-10T17:54:00Z">
        <w:r w:rsidR="002E4B4D" w:rsidRPr="00EA7F7B">
          <w:rPr>
            <w:rStyle w:val="stddocTitle"/>
            <w:rFonts w:eastAsiaTheme="minorEastAsia"/>
            <w:szCs w:val="24"/>
            <w:shd w:val="clear" w:color="auto" w:fill="auto"/>
          </w:rPr>
          <w:delText>Systems – Floating-Point</w:delText>
        </w:r>
      </w:del>
      <w:ins w:id="67" w:author="Stephen Michell" w:date="2026-08-10T13:54:00Z" w16du:dateUtc="2026-08-10T17:54:00Z">
        <w:r>
          <w:rPr>
            <w:rStyle w:val="stddocTitle"/>
            <w:rFonts w:eastAsiaTheme="minorEastAsia"/>
            <w:szCs w:val="24"/>
            <w:shd w:val="clear" w:color="auto" w:fill="auto"/>
          </w:rPr>
          <w:t xml:space="preserve">systems </w:t>
        </w:r>
        <w:r w:rsidRPr="00EA7F7B">
          <w:rPr>
            <w:rStyle w:val="stddocTitle"/>
            <w:rFonts w:eastAsiaTheme="minorEastAsia"/>
            <w:szCs w:val="24"/>
            <w:shd w:val="clear" w:color="auto" w:fill="auto"/>
          </w:rPr>
          <w:t>—</w:t>
        </w:r>
        <w:r>
          <w:rPr>
            <w:rStyle w:val="stddocTitle"/>
            <w:rFonts w:eastAsiaTheme="minorEastAsia"/>
            <w:szCs w:val="24"/>
            <w:shd w:val="clear" w:color="auto" w:fill="auto"/>
          </w:rPr>
          <w:t>Floatin</w:t>
        </w:r>
      </w:ins>
      <w:r w:rsidR="007B0B17">
        <w:rPr>
          <w:rStyle w:val="stddocTitle"/>
          <w:rFonts w:eastAsiaTheme="minorEastAsia"/>
          <w:szCs w:val="24"/>
          <w:shd w:val="clear" w:color="auto" w:fill="auto"/>
        </w:rPr>
        <w:t>g</w:t>
      </w:r>
      <w:ins w:id="68" w:author="Stephen Michell" w:date="2026-08-10T13:54:00Z" w16du:dateUtc="2026-08-10T17:54:00Z">
        <w:r>
          <w:rPr>
            <w:rStyle w:val="stddocTitle"/>
            <w:rFonts w:eastAsiaTheme="minorEastAsia"/>
            <w:szCs w:val="24"/>
            <w:shd w:val="clear" w:color="auto" w:fill="auto"/>
          </w:rPr>
          <w:t>-point</w:t>
        </w:r>
      </w:ins>
      <w:r>
        <w:rPr>
          <w:rStyle w:val="stddocTitle"/>
          <w:rFonts w:eastAsiaTheme="minorEastAsia"/>
          <w:szCs w:val="24"/>
          <w:shd w:val="clear" w:color="auto" w:fill="auto"/>
        </w:rPr>
        <w:t xml:space="preserve"> arithmetic</w:t>
      </w:r>
    </w:p>
    <w:p w14:paraId="18BCB4D6" w14:textId="77777777" w:rsidR="002E4B4D" w:rsidRPr="0091757F" w:rsidRDefault="002E4B4D" w:rsidP="00EA7F7B">
      <w:pPr>
        <w:pStyle w:val="Heading1"/>
        <w:autoSpaceDE w:val="0"/>
        <w:autoSpaceDN w:val="0"/>
        <w:adjustRightInd w:val="0"/>
        <w:rPr>
          <w:rFonts w:eastAsiaTheme="minorEastAsia"/>
          <w:szCs w:val="24"/>
        </w:rPr>
      </w:pPr>
      <w:r w:rsidRPr="0091757F">
        <w:rPr>
          <w:rFonts w:eastAsiaTheme="minorEastAsia"/>
          <w:szCs w:val="24"/>
        </w:rPr>
        <w:t>Terms and definitions</w:t>
      </w:r>
    </w:p>
    <w:p w14:paraId="1A723F06" w14:textId="58D8D89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purposes of this document, the terms and definitions given in </w:t>
      </w:r>
      <w:commentRangeStart w:id="69"/>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 w:author="Stephen Michell" w:date="2026-08-10T13:54:00Z" w16du:dateUtc="2026-08-10T17:54:00Z">
            <w:rPr/>
          </w:rPrChange>
        </w:rPr>
        <w:t>-</w:t>
      </w:r>
      <w:r w:rsidR="00DF63C3">
        <w:rPr>
          <w:rStyle w:val="stddocNumber"/>
          <w:shd w:val="clear" w:color="auto" w:fill="auto"/>
          <w:rPrChange w:id="71" w:author="Stephen Michell" w:date="2026-08-10T13:54:00Z" w16du:dateUtc="2026-08-10T17:54:00Z">
            <w:rPr>
              <w:rStyle w:val="stddocPartNumber"/>
              <w:shd w:val="clear" w:color="auto" w:fill="auto"/>
            </w:rPr>
          </w:rPrChange>
        </w:rPr>
        <w:t>1</w:t>
      </w:r>
      <w:r w:rsidRPr="00EA7F7B">
        <w:rPr>
          <w:rFonts w:eastAsiaTheme="minorEastAsia"/>
          <w:szCs w:val="24"/>
        </w:rPr>
        <w:t xml:space="preserve">,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commentRangeEnd w:id="69"/>
      <w:r w:rsidR="0091757F" w:rsidRPr="00EA7F7B">
        <w:rPr>
          <w:rStyle w:val="CommentReference"/>
          <w:rFonts w:eastAsiaTheme="minorEastAsia"/>
          <w:sz w:val="22"/>
          <w:szCs w:val="24"/>
        </w:rPr>
        <w:commentReference w:id="69"/>
      </w:r>
      <w:r w:rsidRPr="00EA7F7B">
        <w:rPr>
          <w:rFonts w:eastAsiaTheme="minorEastAsia"/>
          <w:szCs w:val="24"/>
        </w:rPr>
        <w:t xml:space="preserve"> and the following apply.</w:t>
      </w:r>
    </w:p>
    <w:p w14:paraId="2BE89562" w14:textId="51E4A4C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ISO and IEC maintain </w:t>
      </w:r>
      <w:r w:rsidR="00F53697" w:rsidRPr="00EA7F7B">
        <w:rPr>
          <w:rFonts w:eastAsiaTheme="minorEastAsia"/>
          <w:szCs w:val="24"/>
        </w:rPr>
        <w:t>terminolog</w:t>
      </w:r>
      <w:r w:rsidR="00F53697">
        <w:rPr>
          <w:rFonts w:eastAsiaTheme="minorEastAsia"/>
          <w:szCs w:val="24"/>
        </w:rPr>
        <w:t>y</w:t>
      </w:r>
      <w:r w:rsidR="00F53697" w:rsidRPr="00EA7F7B">
        <w:rPr>
          <w:rFonts w:eastAsiaTheme="minorEastAsia"/>
          <w:szCs w:val="24"/>
        </w:rPr>
        <w:t xml:space="preserve"> </w:t>
      </w:r>
      <w:r w:rsidRPr="00EA7F7B">
        <w:rPr>
          <w:rFonts w:eastAsiaTheme="minorEastAsia"/>
          <w:szCs w:val="24"/>
        </w:rPr>
        <w:t>databases for use in standardization at the following addresses:</w:t>
      </w:r>
    </w:p>
    <w:p w14:paraId="14B7A007"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ISO Online browsing platform: available at </w:t>
      </w:r>
      <w:hyperlink r:id="rId27" w:history="1">
        <w:r w:rsidRPr="00EA7F7B">
          <w:rPr>
            <w:rFonts w:eastAsiaTheme="minorEastAsia"/>
            <w:color w:val="0000FF"/>
            <w:szCs w:val="24"/>
            <w:u w:val="single"/>
          </w:rPr>
          <w:t>https://www.iso.org/obp</w:t>
        </w:r>
      </w:hyperlink>
    </w:p>
    <w:p w14:paraId="6382F4B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IEC Electropedia: available at </w:t>
      </w:r>
      <w:hyperlink r:id="rId28" w:history="1">
        <w:r w:rsidRPr="00EA7F7B">
          <w:rPr>
            <w:rFonts w:eastAsiaTheme="minorEastAsia"/>
            <w:color w:val="0000FF"/>
            <w:szCs w:val="24"/>
            <w:u w:val="single"/>
          </w:rPr>
          <w:t>https://www.electropedia.org/</w:t>
        </w:r>
      </w:hyperlink>
    </w:p>
    <w:p w14:paraId="31F24DCC"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w:t>
      </w:r>
    </w:p>
    <w:p w14:paraId="379F4BA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argument association</w:t>
      </w:r>
    </w:p>
    <w:p w14:paraId="7524FBA9"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association between an effective argument and a dummy argument</w:t>
      </w:r>
    </w:p>
    <w:p w14:paraId="26D767A0"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3.2</w:t>
      </w:r>
    </w:p>
    <w:p w14:paraId="30AF27E3"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assumed-shape array</w:t>
      </w:r>
    </w:p>
    <w:p w14:paraId="4A9A033C"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shape is assumed from the corresponding actual argument</w:t>
      </w:r>
    </w:p>
    <w:p w14:paraId="117AF17D"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lastRenderedPageBreak/>
        <w:t>3.3</w:t>
      </w:r>
    </w:p>
    <w:p w14:paraId="348EEFF9" w14:textId="4B91B7D6" w:rsidR="002E4B4D" w:rsidRPr="00EA7F7B" w:rsidRDefault="002E4B4D" w:rsidP="00EA7F7B">
      <w:pPr>
        <w:pStyle w:val="Terms"/>
        <w:autoSpaceDE w:val="0"/>
        <w:autoSpaceDN w:val="0"/>
        <w:adjustRightInd w:val="0"/>
        <w:rPr>
          <w:rFonts w:eastAsiaTheme="minorEastAsia"/>
          <w:szCs w:val="24"/>
        </w:rPr>
      </w:pPr>
      <w:commentRangeStart w:id="72"/>
      <w:r w:rsidRPr="00EA7F7B">
        <w:rPr>
          <w:rFonts w:eastAsiaTheme="minorEastAsia"/>
          <w:szCs w:val="24"/>
        </w:rPr>
        <w:t>assumed-size array</w:t>
      </w:r>
      <w:commentRangeEnd w:id="72"/>
      <w:r w:rsidR="0091757F" w:rsidRPr="00EA7F7B">
        <w:rPr>
          <w:rStyle w:val="CommentReference"/>
          <w:rFonts w:eastAsiaTheme="minorEastAsia"/>
          <w:sz w:val="22"/>
          <w:szCs w:val="24"/>
        </w:rPr>
        <w:commentReference w:id="72"/>
      </w:r>
    </w:p>
    <w:p w14:paraId="6A98F9B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size is assumed from the corresponding actual argument</w:t>
      </w:r>
    </w:p>
    <w:p w14:paraId="09B0247E"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3.4</w:t>
      </w:r>
    </w:p>
    <w:p w14:paraId="4574AEC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deleted feature</w:t>
      </w:r>
    </w:p>
    <w:p w14:paraId="2862845A"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feature that existed in older versions of Fortran but has been removed from later versions of the standard</w:t>
      </w:r>
    </w:p>
    <w:p w14:paraId="667C4C08"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3.5</w:t>
      </w:r>
    </w:p>
    <w:p w14:paraId="497DB8D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explicit interface</w:t>
      </w:r>
    </w:p>
    <w:p w14:paraId="77297D40"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interface of a procedure that includes all the characteristics of the procedure and names for its dummy arguments</w:t>
      </w:r>
    </w:p>
    <w:p w14:paraId="0DB6FC56"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3.6</w:t>
      </w:r>
    </w:p>
    <w:p w14:paraId="7DA9BEB9" w14:textId="77777777" w:rsidR="002E4B4D" w:rsidRPr="00EA7F7B" w:rsidRDefault="002E4B4D" w:rsidP="00EA7F7B">
      <w:pPr>
        <w:pStyle w:val="Terms"/>
        <w:autoSpaceDE w:val="0"/>
        <w:autoSpaceDN w:val="0"/>
        <w:adjustRightInd w:val="0"/>
        <w:rPr>
          <w:del w:id="73" w:author="Stephen Michell" w:date="2026-08-10T13:54:00Z" w16du:dateUtc="2026-08-10T17:54:00Z"/>
          <w:rFonts w:eastAsiaTheme="minorEastAsia"/>
          <w:szCs w:val="24"/>
        </w:rPr>
      </w:pPr>
      <w:commentRangeStart w:id="74"/>
      <w:del w:id="75" w:author="Stephen Michell" w:date="2026-08-10T13:54:00Z" w16du:dateUtc="2026-08-10T17:54:00Z">
        <w:r w:rsidRPr="00EA7F7B">
          <w:rPr>
            <w:rFonts w:eastAsiaTheme="minorEastAsia"/>
            <w:szCs w:val="24"/>
          </w:rPr>
          <w:delText>Image</w:delText>
        </w:r>
        <w:commentRangeEnd w:id="74"/>
        <w:r w:rsidR="0091757F" w:rsidRPr="00EA7F7B">
          <w:rPr>
            <w:rStyle w:val="CommentReference"/>
            <w:rFonts w:eastAsiaTheme="minorEastAsia"/>
            <w:sz w:val="22"/>
            <w:szCs w:val="24"/>
          </w:rPr>
          <w:commentReference w:id="74"/>
        </w:r>
      </w:del>
    </w:p>
    <w:p w14:paraId="3FFB1AED" w14:textId="30467545" w:rsidR="002E4B4D" w:rsidRPr="00EA7F7B" w:rsidRDefault="00AD4184" w:rsidP="00EA7F7B">
      <w:pPr>
        <w:pStyle w:val="Terms"/>
        <w:autoSpaceDE w:val="0"/>
        <w:autoSpaceDN w:val="0"/>
        <w:adjustRightInd w:val="0"/>
        <w:rPr>
          <w:ins w:id="76" w:author="Stephen Michell" w:date="2026-08-10T13:54:00Z" w16du:dateUtc="2026-08-10T17:54:00Z"/>
          <w:rFonts w:eastAsiaTheme="minorEastAsia"/>
          <w:szCs w:val="24"/>
        </w:rPr>
      </w:pPr>
      <w:commentRangeStart w:id="77"/>
      <w:ins w:id="78" w:author="Stephen Michell" w:date="2026-08-10T13:54:00Z" w16du:dateUtc="2026-08-10T17:54:00Z">
        <w:r>
          <w:rPr>
            <w:rFonts w:eastAsiaTheme="minorEastAsia"/>
            <w:szCs w:val="24"/>
          </w:rPr>
          <w:t>i</w:t>
        </w:r>
        <w:r w:rsidRPr="00EA7F7B">
          <w:rPr>
            <w:rFonts w:eastAsiaTheme="minorEastAsia"/>
            <w:szCs w:val="24"/>
          </w:rPr>
          <w:t>mag</w:t>
        </w:r>
        <w:r w:rsidR="002E4B4D" w:rsidRPr="00EA7F7B">
          <w:rPr>
            <w:rFonts w:eastAsiaTheme="minorEastAsia"/>
            <w:szCs w:val="24"/>
          </w:rPr>
          <w:t>e</w:t>
        </w:r>
        <w:commentRangeEnd w:id="77"/>
        <w:r w:rsidR="0091757F" w:rsidRPr="00EA7F7B">
          <w:rPr>
            <w:rStyle w:val="CommentReference"/>
            <w:rFonts w:eastAsiaTheme="minorEastAsia"/>
            <w:sz w:val="22"/>
            <w:szCs w:val="24"/>
          </w:rPr>
          <w:commentReference w:id="77"/>
        </w:r>
      </w:ins>
    </w:p>
    <w:p w14:paraId="1F44CBF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one of a mutually cooperating set of instances of a Fortran program, each with its own execution state and set of data objects</w:t>
      </w:r>
    </w:p>
    <w:p w14:paraId="2D51A2B7"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3.7</w:t>
      </w:r>
    </w:p>
    <w:p w14:paraId="2FDC141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implicit typing</w:t>
      </w:r>
    </w:p>
    <w:p w14:paraId="28FC308B"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archaic rule that declares a variable upon use according to the first letter of its name</w:t>
      </w:r>
    </w:p>
    <w:p w14:paraId="6DDF0B13"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3.8</w:t>
      </w:r>
    </w:p>
    <w:p w14:paraId="20B8DC27"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kind type parameter</w:t>
      </w:r>
    </w:p>
    <w:p w14:paraId="6EE28E9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value that determines one of a set of processor-dependent data representation methods</w:t>
      </w:r>
    </w:p>
    <w:p w14:paraId="04845F0B"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3.9</w:t>
      </w:r>
    </w:p>
    <w:p w14:paraId="2A94D2B7" w14:textId="77777777" w:rsidR="002E4B4D" w:rsidRPr="00EA7F7B" w:rsidRDefault="002E4B4D" w:rsidP="00EA7F7B">
      <w:pPr>
        <w:pStyle w:val="Terms"/>
        <w:autoSpaceDE w:val="0"/>
        <w:autoSpaceDN w:val="0"/>
        <w:adjustRightInd w:val="0"/>
        <w:rPr>
          <w:del w:id="79" w:author="Stephen Michell" w:date="2026-08-10T13:54:00Z" w16du:dateUtc="2026-08-10T17:54:00Z"/>
          <w:rFonts w:eastAsiaTheme="minorEastAsia"/>
          <w:szCs w:val="24"/>
        </w:rPr>
      </w:pPr>
      <w:commentRangeStart w:id="80"/>
      <w:del w:id="81" w:author="Stephen Michell" w:date="2026-08-10T13:54:00Z" w16du:dateUtc="2026-08-10T17:54:00Z">
        <w:r w:rsidRPr="00EA7F7B">
          <w:rPr>
            <w:rFonts w:eastAsiaTheme="minorEastAsia"/>
            <w:szCs w:val="24"/>
          </w:rPr>
          <w:delText>Module</w:delText>
        </w:r>
        <w:commentRangeEnd w:id="80"/>
        <w:r w:rsidR="0091757F" w:rsidRPr="00EA7F7B">
          <w:rPr>
            <w:rStyle w:val="CommentReference"/>
            <w:rFonts w:eastAsiaTheme="minorEastAsia"/>
            <w:sz w:val="22"/>
            <w:szCs w:val="24"/>
          </w:rPr>
          <w:commentReference w:id="80"/>
        </w:r>
      </w:del>
    </w:p>
    <w:p w14:paraId="653EE0F7" w14:textId="1A0D9A75" w:rsidR="002E4B4D" w:rsidRPr="00EA7F7B" w:rsidRDefault="00AD4184" w:rsidP="00EA7F7B">
      <w:pPr>
        <w:pStyle w:val="Terms"/>
        <w:autoSpaceDE w:val="0"/>
        <w:autoSpaceDN w:val="0"/>
        <w:adjustRightInd w:val="0"/>
        <w:rPr>
          <w:ins w:id="82" w:author="Stephen Michell" w:date="2026-08-10T13:54:00Z" w16du:dateUtc="2026-08-10T17:54:00Z"/>
          <w:rFonts w:eastAsiaTheme="minorEastAsia"/>
          <w:szCs w:val="24"/>
        </w:rPr>
      </w:pPr>
      <w:commentRangeStart w:id="83"/>
      <w:ins w:id="84" w:author="Stephen Michell" w:date="2026-08-10T13:54:00Z" w16du:dateUtc="2026-08-10T17:54:00Z">
        <w:r>
          <w:rPr>
            <w:rFonts w:eastAsiaTheme="minorEastAsia"/>
            <w:szCs w:val="24"/>
          </w:rPr>
          <w:t>m</w:t>
        </w:r>
        <w:r w:rsidRPr="00EA7F7B">
          <w:rPr>
            <w:rFonts w:eastAsiaTheme="minorEastAsia"/>
            <w:szCs w:val="24"/>
          </w:rPr>
          <w:t>odul</w:t>
        </w:r>
        <w:r w:rsidR="002E4B4D" w:rsidRPr="00EA7F7B">
          <w:rPr>
            <w:rFonts w:eastAsiaTheme="minorEastAsia"/>
            <w:szCs w:val="24"/>
          </w:rPr>
          <w:t>e</w:t>
        </w:r>
        <w:commentRangeEnd w:id="83"/>
        <w:r w:rsidR="0091757F" w:rsidRPr="00EA7F7B">
          <w:rPr>
            <w:rStyle w:val="CommentReference"/>
            <w:rFonts w:eastAsiaTheme="minorEastAsia"/>
            <w:sz w:val="22"/>
            <w:szCs w:val="24"/>
          </w:rPr>
          <w:commentReference w:id="83"/>
        </w:r>
      </w:ins>
    </w:p>
    <w:p w14:paraId="384957D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separate scope that contains definitions that can be accessed from other scopes</w:t>
      </w:r>
    </w:p>
    <w:p w14:paraId="70BCCE5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3.10</w:t>
      </w:r>
    </w:p>
    <w:p w14:paraId="1643DE22"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obsolescent feature</w:t>
      </w:r>
    </w:p>
    <w:p w14:paraId="44AD769F" w14:textId="398AE95B"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 xml:space="preserve">feature that is not recommended because better methods exist </w:t>
      </w:r>
      <w:commentRangeStart w:id="85"/>
      <w:r w:rsidRPr="00EA7F7B">
        <w:rPr>
          <w:rFonts w:eastAsiaTheme="minorEastAsia"/>
          <w:szCs w:val="24"/>
        </w:rPr>
        <w:t xml:space="preserve">in the current </w:t>
      </w:r>
      <w:ins w:id="86" w:author="Stephen Michell" w:date="2026-08-10T13:54:00Z" w16du:dateUtc="2026-08-10T17:54:00Z">
        <w:r w:rsidR="00AD4184">
          <w:rPr>
            <w:rFonts w:eastAsiaTheme="minorEastAsia"/>
            <w:szCs w:val="24"/>
          </w:rPr>
          <w:t xml:space="preserve">Fortran </w:t>
        </w:r>
      </w:ins>
      <w:r w:rsidRPr="00EA7F7B">
        <w:rPr>
          <w:rFonts w:eastAsiaTheme="minorEastAsia"/>
          <w:szCs w:val="24"/>
        </w:rPr>
        <w:t>standard</w:t>
      </w:r>
      <w:commentRangeEnd w:id="85"/>
      <w:r w:rsidR="0091757F" w:rsidRPr="00EA7F7B">
        <w:rPr>
          <w:rStyle w:val="CommentReference"/>
          <w:rFonts w:eastAsiaTheme="minorEastAsia"/>
          <w:sz w:val="22"/>
          <w:szCs w:val="24"/>
        </w:rPr>
        <w:commentReference w:id="85"/>
      </w:r>
    </w:p>
    <w:p w14:paraId="4DAC9B69"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3.11</w:t>
      </w:r>
    </w:p>
    <w:p w14:paraId="71D2E954"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w:t>
      </w:r>
    </w:p>
    <w:p w14:paraId="434E21B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combination of computing system and mechanism by which programs are transformed for use on that computing system</w:t>
      </w:r>
    </w:p>
    <w:p w14:paraId="27706065"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3.12</w:t>
      </w:r>
    </w:p>
    <w:p w14:paraId="1D2EC049"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 dependent</w:t>
      </w:r>
    </w:p>
    <w:p w14:paraId="25936FD6"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not completely specified in the Fortran standard, having one of a set of methods and semantics determined by the processor</w:t>
      </w:r>
    </w:p>
    <w:p w14:paraId="24362AE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3.13</w:t>
      </w:r>
    </w:p>
    <w:p w14:paraId="4D17ADD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pure procedure</w:t>
      </w:r>
    </w:p>
    <w:p w14:paraId="2073E79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procedure subject to constraints such that its execution has no side effects</w:t>
      </w:r>
    </w:p>
    <w:p w14:paraId="1989772F"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3.14</w:t>
      </w:r>
    </w:p>
    <w:p w14:paraId="49AE174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type</w:t>
      </w:r>
    </w:p>
    <w:p w14:paraId="36C0948E"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named category of data characterized by a set of values, a syntax for denoting these values, and a set of operations that interpret and manipulate the values</w:t>
      </w:r>
    </w:p>
    <w:p w14:paraId="150FCC2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lastRenderedPageBreak/>
        <w:t>Language concepts</w:t>
      </w:r>
    </w:p>
    <w:p w14:paraId="1A18A3DB" w14:textId="77777777" w:rsidR="002E4B4D" w:rsidRPr="00EA7F7B" w:rsidRDefault="002E4B4D" w:rsidP="00EA7F7B">
      <w:pPr>
        <w:pStyle w:val="Heading2"/>
        <w:tabs>
          <w:tab w:val="left" w:pos="400"/>
        </w:tabs>
        <w:autoSpaceDE w:val="0"/>
        <w:autoSpaceDN w:val="0"/>
        <w:adjustRightInd w:val="0"/>
        <w:rPr>
          <w:rFonts w:eastAsiaTheme="minorEastAsia"/>
          <w:szCs w:val="24"/>
        </w:rPr>
      </w:pPr>
      <w:commentRangeStart w:id="87"/>
      <w:r w:rsidRPr="00EA7F7B">
        <w:rPr>
          <w:rFonts w:eastAsiaTheme="minorEastAsia"/>
          <w:szCs w:val="24"/>
        </w:rPr>
        <w:t>General</w:t>
      </w:r>
      <w:commentRangeEnd w:id="87"/>
      <w:r w:rsidR="0091757F" w:rsidRPr="00EA7F7B">
        <w:rPr>
          <w:rStyle w:val="CommentReference"/>
          <w:rFonts w:eastAsiaTheme="minorEastAsia"/>
          <w:sz w:val="24"/>
          <w:szCs w:val="24"/>
        </w:rPr>
        <w:commentReference w:id="87"/>
      </w:r>
    </w:p>
    <w:p w14:paraId="3E52C34E" w14:textId="4180BE6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is the oldest international standard programming language</w:t>
      </w:r>
      <w:r w:rsidR="0091757F">
        <w:rPr>
          <w:rFonts w:eastAsiaTheme="minorEastAsia"/>
          <w:szCs w:val="24"/>
        </w:rPr>
        <w:t>;</w:t>
      </w:r>
      <w:r w:rsidRPr="00EA7F7B">
        <w:rPr>
          <w:rFonts w:eastAsiaTheme="minorEastAsia"/>
          <w:szCs w:val="24"/>
        </w:rPr>
        <w:t xml:space="preserve"> the first Fortran processors appear</w:t>
      </w:r>
      <w:r w:rsidR="0091757F">
        <w:rPr>
          <w:rFonts w:eastAsiaTheme="minorEastAsia"/>
          <w:szCs w:val="24"/>
        </w:rPr>
        <w:t>ed</w:t>
      </w:r>
      <w:r w:rsidRPr="00EA7F7B">
        <w:rPr>
          <w:rFonts w:eastAsiaTheme="minorEastAsia"/>
          <w:szCs w:val="24"/>
        </w:rPr>
        <w:t xml:space="preserve"> </w:t>
      </w:r>
      <w:commentRangeStart w:id="88"/>
      <w:r w:rsidRPr="00EA7F7B">
        <w:rPr>
          <w:rFonts w:eastAsiaTheme="minorEastAsia"/>
          <w:szCs w:val="24"/>
        </w:rPr>
        <w:t xml:space="preserve">over </w:t>
      </w:r>
      <w:r w:rsidR="0091757F">
        <w:rPr>
          <w:rFonts w:eastAsiaTheme="minorEastAsia"/>
          <w:szCs w:val="24"/>
        </w:rPr>
        <w:t>50</w:t>
      </w:r>
      <w:r w:rsidR="0091757F" w:rsidRPr="00EA7F7B">
        <w:rPr>
          <w:rFonts w:eastAsiaTheme="minorEastAsia"/>
          <w:szCs w:val="24"/>
        </w:rPr>
        <w:t xml:space="preserve"> </w:t>
      </w:r>
      <w:r w:rsidRPr="00EA7F7B">
        <w:rPr>
          <w:rFonts w:eastAsiaTheme="minorEastAsia"/>
          <w:szCs w:val="24"/>
        </w:rPr>
        <w:t>years ago</w:t>
      </w:r>
      <w:commentRangeEnd w:id="88"/>
      <w:r w:rsidR="0091757F" w:rsidRPr="00EA7F7B">
        <w:rPr>
          <w:rStyle w:val="CommentReference"/>
          <w:rFonts w:eastAsiaTheme="minorEastAsia"/>
          <w:sz w:val="22"/>
          <w:szCs w:val="24"/>
        </w:rPr>
        <w:commentReference w:id="88"/>
      </w:r>
      <w:r w:rsidRPr="00EA7F7B">
        <w:rPr>
          <w:rFonts w:eastAsiaTheme="minorEastAsia"/>
          <w:szCs w:val="24"/>
        </w:rPr>
        <w:t xml:space="preserve">. During half a century of computing, computing technology has changed immensely, and Fortran has evolved via several revisions of </w:t>
      </w:r>
      <w:commentRangeStart w:id="89"/>
      <w:r w:rsidRPr="00EA7F7B">
        <w:rPr>
          <w:rFonts w:eastAsiaTheme="minorEastAsia"/>
          <w:szCs w:val="24"/>
        </w:rPr>
        <w:t>the standard</w:t>
      </w:r>
      <w:commentRangeEnd w:id="89"/>
      <w:r w:rsidR="0091757F" w:rsidRPr="00EA7F7B">
        <w:rPr>
          <w:rStyle w:val="CommentReference"/>
          <w:rFonts w:eastAsiaTheme="minorEastAsia"/>
          <w:sz w:val="22"/>
          <w:szCs w:val="24"/>
        </w:rPr>
        <w:commentReference w:id="89"/>
      </w:r>
      <w:r w:rsidRPr="00EA7F7B">
        <w:rPr>
          <w:rFonts w:eastAsiaTheme="minorEastAsia"/>
          <w:szCs w:val="24"/>
        </w:rPr>
        <w:t xml:space="preserve">. Also, during half a century of computing and in response to customer demand, some popular processors supported extensions. There remains a substantial body of Fortran code that is written to </w:t>
      </w:r>
      <w:commentRangeStart w:id="90"/>
      <w:r w:rsidRPr="00EA7F7B">
        <w:rPr>
          <w:rFonts w:eastAsiaTheme="minorEastAsia"/>
          <w:szCs w:val="24"/>
        </w:rPr>
        <w:t xml:space="preserve">previous </w:t>
      </w:r>
      <w:del w:id="91" w:author="Stephen Michell" w:date="2026-08-10T13:54:00Z" w16du:dateUtc="2026-08-10T17:54:00Z">
        <w:r w:rsidRPr="00EA7F7B">
          <w:rPr>
            <w:rFonts w:eastAsiaTheme="minorEastAsia"/>
            <w:szCs w:val="24"/>
          </w:rPr>
          <w:delText>versions</w:delText>
        </w:r>
      </w:del>
      <w:ins w:id="92" w:author="Stephen Michell" w:date="2026-08-10T13:54:00Z" w16du:dateUtc="2026-08-10T17:54:00Z">
        <w:r w:rsidR="00D16862">
          <w:rPr>
            <w:rFonts w:eastAsiaTheme="minorEastAsia"/>
            <w:szCs w:val="24"/>
          </w:rPr>
          <w:t>editions</w:t>
        </w:r>
      </w:ins>
      <w:r w:rsidRPr="00EA7F7B">
        <w:rPr>
          <w:rFonts w:eastAsiaTheme="minorEastAsia"/>
          <w:szCs w:val="24"/>
        </w:rPr>
        <w:t xml:space="preserve"> of </w:t>
      </w:r>
      <w:del w:id="93" w:author="Stephen Michell" w:date="2026-08-10T13:54:00Z" w16du:dateUtc="2026-08-10T17:54:00Z">
        <w:r w:rsidRPr="00EA7F7B">
          <w:rPr>
            <w:rFonts w:eastAsiaTheme="minorEastAsia"/>
            <w:szCs w:val="24"/>
          </w:rPr>
          <w:delText>the standard</w:delText>
        </w:r>
      </w:del>
      <w:ins w:id="94" w:author="Stephen Michell" w:date="2026-08-10T13:54:00Z" w16du:dateUtc="2026-08-10T17:54:00Z">
        <w:r w:rsidR="00D16862">
          <w:rPr>
            <w:rFonts w:eastAsiaTheme="minorEastAsia"/>
            <w:szCs w:val="24"/>
          </w:rPr>
          <w:t>ISO</w:t>
        </w:r>
        <w:r w:rsidR="009E00B8">
          <w:rPr>
            <w:rFonts w:eastAsiaTheme="minorEastAsia"/>
            <w:szCs w:val="24"/>
          </w:rPr>
          <w:t>/I</w:t>
        </w:r>
        <w:r w:rsidR="00D16862">
          <w:rPr>
            <w:rFonts w:eastAsiaTheme="minorEastAsia"/>
            <w:szCs w:val="24"/>
          </w:rPr>
          <w:t>EC 1539-1</w:t>
        </w:r>
      </w:ins>
      <w:r w:rsidRPr="00EA7F7B">
        <w:rPr>
          <w:rFonts w:eastAsiaTheme="minorEastAsia"/>
          <w:szCs w:val="24"/>
        </w:rPr>
        <w:t xml:space="preserve"> </w:t>
      </w:r>
      <w:commentRangeEnd w:id="90"/>
      <w:r w:rsidR="0091757F" w:rsidRPr="00EA7F7B">
        <w:rPr>
          <w:rStyle w:val="CommentReference"/>
          <w:rFonts w:eastAsiaTheme="minorEastAsia"/>
          <w:sz w:val="22"/>
          <w:szCs w:val="24"/>
        </w:rPr>
        <w:commentReference w:id="90"/>
      </w:r>
      <w:r w:rsidRPr="00EA7F7B">
        <w:rPr>
          <w:rFonts w:eastAsiaTheme="minorEastAsia"/>
          <w:szCs w:val="24"/>
        </w:rPr>
        <w:t>or with extensions to previous versions, and before modern techniques of software development came into widespread use. The process of revising the standard has been done carefully with a goal of protecting applications programmers’ investments in older codes. Very few features were deleted from older revisions of the standard; those that were deleted were little used, or redundant with a superior alternative, or error-prone with a safer alternative. Many modern processors generally continue to support deleted features from older revisions</w:t>
      </w:r>
      <w:r w:rsidR="00F813E3">
        <w:rPr>
          <w:rFonts w:eastAsiaTheme="minorEastAsia"/>
          <w:szCs w:val="24"/>
        </w:rPr>
        <w:t xml:space="preserve"> of</w:t>
      </w:r>
      <w:r w:rsidRPr="00EA7F7B">
        <w:rPr>
          <w:rFonts w:eastAsiaTheme="minorEastAsia"/>
          <w:szCs w:val="24"/>
        </w:rPr>
        <w:t xml:space="preserve"> </w:t>
      </w:r>
      <w:del w:id="95" w:author="Stephen Michell" w:date="2026-08-10T13:54:00Z" w16du:dateUtc="2026-08-10T17:54:00Z">
        <w:r w:rsidRPr="00EA7F7B">
          <w:rPr>
            <w:rFonts w:eastAsiaTheme="minorEastAsia"/>
            <w:szCs w:val="24"/>
          </w:rPr>
          <w:delText>the Fortran standard</w:delText>
        </w:r>
      </w:del>
      <w:ins w:id="96" w:author="Stephen Michell" w:date="2026-08-10T13:54:00Z" w16du:dateUtc="2026-08-10T17:54:00Z">
        <w:r w:rsidR="00985830">
          <w:rPr>
            <w:rFonts w:eastAsiaTheme="minorEastAsia"/>
            <w:szCs w:val="24"/>
          </w:rPr>
          <w:t>ISO</w:t>
        </w:r>
        <w:r w:rsidR="009E00B8">
          <w:rPr>
            <w:rFonts w:eastAsiaTheme="minorEastAsia"/>
            <w:szCs w:val="24"/>
          </w:rPr>
          <w:t>/</w:t>
        </w:r>
        <w:r w:rsidR="00985830">
          <w:rPr>
            <w:rFonts w:eastAsiaTheme="minorEastAsia"/>
            <w:szCs w:val="24"/>
          </w:rPr>
          <w:t>IEC 1539-1</w:t>
        </w:r>
      </w:ins>
      <w:r w:rsidRPr="00EA7F7B">
        <w:rPr>
          <w:rFonts w:eastAsiaTheme="minorEastAsia"/>
          <w:szCs w:val="24"/>
        </w:rPr>
        <w:t xml:space="preserve">, and even some extensions from older processors, and do so with the intention of reproducing the original semantics. Also, there exist automatic means of replacing at least some archaic features with modern alternatives. Even with automatic assistance, </w:t>
      </w:r>
      <w:del w:id="97" w:author="Stephen Michell" w:date="2026-08-10T13:54:00Z" w16du:dateUtc="2026-08-10T17:54:00Z">
        <w:r w:rsidRPr="00EA7F7B">
          <w:rPr>
            <w:rFonts w:eastAsiaTheme="minorEastAsia"/>
            <w:szCs w:val="24"/>
          </w:rPr>
          <w:delText>there might be reluctance</w:delText>
        </w:r>
      </w:del>
      <w:commentRangeStart w:id="98"/>
      <w:ins w:id="99" w:author="Stephen Michell" w:date="2026-08-10T13:54:00Z" w16du:dateUtc="2026-08-10T17:54:00Z">
        <w:r w:rsidR="00AD4184">
          <w:rPr>
            <w:rFonts w:eastAsiaTheme="minorEastAsia"/>
            <w:szCs w:val="24"/>
          </w:rPr>
          <w:t xml:space="preserve">some projects are </w:t>
        </w:r>
        <w:r w:rsidRPr="00EA7F7B">
          <w:rPr>
            <w:rFonts w:eastAsiaTheme="minorEastAsia"/>
            <w:szCs w:val="24"/>
          </w:rPr>
          <w:t>reluctan</w:t>
        </w:r>
        <w:r w:rsidR="00AD4184">
          <w:rPr>
            <w:rFonts w:eastAsiaTheme="minorEastAsia"/>
            <w:szCs w:val="24"/>
          </w:rPr>
          <w:t>t</w:t>
        </w:r>
      </w:ins>
      <w:r w:rsidRPr="00EA7F7B">
        <w:rPr>
          <w:rFonts w:eastAsiaTheme="minorEastAsia"/>
          <w:szCs w:val="24"/>
        </w:rPr>
        <w:t xml:space="preserve"> to change existing software </w:t>
      </w:r>
      <w:commentRangeEnd w:id="98"/>
      <w:r w:rsidR="0091757F" w:rsidRPr="00EA7F7B">
        <w:rPr>
          <w:rStyle w:val="CommentReference"/>
          <w:rFonts w:eastAsiaTheme="minorEastAsia"/>
          <w:sz w:val="22"/>
          <w:szCs w:val="24"/>
        </w:rPr>
        <w:commentReference w:id="98"/>
      </w:r>
      <w:r w:rsidRPr="00EA7F7B">
        <w:rPr>
          <w:rFonts w:eastAsiaTheme="minorEastAsia"/>
          <w:szCs w:val="24"/>
        </w:rPr>
        <w:t>due to its having proven itself through use on a wider variety of hardware than is in general use at present, or due to issues of regulation or certification. The decision to modernize trusted software is made cognizant of many factors, including the availability of resources to do so and the perceived benefits. This document does not attempt to specify criteria for modernizing trusted old code.</w:t>
      </w:r>
    </w:p>
    <w:p w14:paraId="081B4A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Fortran standard concepts and terminology</w:t>
      </w:r>
    </w:p>
    <w:p w14:paraId="1A01F456" w14:textId="73F55830" w:rsidR="002E4B4D" w:rsidRPr="00EA7F7B" w:rsidRDefault="002E4B4D" w:rsidP="00EA7F7B">
      <w:pPr>
        <w:pStyle w:val="BodyText"/>
        <w:autoSpaceDE w:val="0"/>
        <w:autoSpaceDN w:val="0"/>
        <w:adjustRightInd w:val="0"/>
        <w:rPr>
          <w:rFonts w:eastAsiaTheme="minorEastAsia"/>
          <w:szCs w:val="24"/>
        </w:rPr>
      </w:pPr>
      <w:commentRangeStart w:id="100"/>
      <w:r w:rsidRPr="00EA7F7B">
        <w:rPr>
          <w:rFonts w:eastAsiaTheme="minorEastAsia"/>
          <w:szCs w:val="24"/>
        </w:rPr>
        <w:t xml:space="preserve">The Fortran standard,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 xml:space="preserve"> </w:t>
      </w:r>
      <w:commentRangeEnd w:id="100"/>
      <w:r w:rsidR="0091757F" w:rsidRPr="00EA7F7B">
        <w:rPr>
          <w:rStyle w:val="CommentReference"/>
          <w:rFonts w:eastAsiaTheme="minorEastAsia"/>
          <w:sz w:val="22"/>
          <w:szCs w:val="24"/>
        </w:rPr>
        <w:commentReference w:id="100"/>
      </w:r>
      <w:r w:rsidRPr="00EA7F7B">
        <w:rPr>
          <w:rFonts w:eastAsiaTheme="minorEastAsia"/>
          <w:szCs w:val="24"/>
        </w:rPr>
        <w:t xml:space="preserve">is written in terms of a </w:t>
      </w:r>
      <w:commentRangeStart w:id="101"/>
      <w:r w:rsidRPr="00F4361A">
        <w:rPr>
          <w:rFonts w:eastAsiaTheme="minorEastAsia"/>
          <w:szCs w:val="24"/>
        </w:rPr>
        <w:t>processor</w:t>
      </w:r>
      <w:r w:rsidRPr="00EA7F7B">
        <w:rPr>
          <w:rFonts w:eastAsiaTheme="minorEastAsia"/>
          <w:szCs w:val="24"/>
        </w:rPr>
        <w:t xml:space="preserve"> </w:t>
      </w:r>
      <w:commentRangeEnd w:id="101"/>
      <w:r w:rsidR="0091757F" w:rsidRPr="00EA7F7B">
        <w:rPr>
          <w:rStyle w:val="CommentReference"/>
          <w:rFonts w:eastAsiaTheme="minorEastAsia"/>
          <w:sz w:val="22"/>
          <w:szCs w:val="24"/>
        </w:rPr>
        <w:commentReference w:id="101"/>
      </w:r>
      <w:r w:rsidRPr="00EA7F7B">
        <w:rPr>
          <w:rFonts w:eastAsiaTheme="minorEastAsia"/>
          <w:szCs w:val="24"/>
        </w:rPr>
        <w:t>which includes the language translator (</w:t>
      </w:r>
      <w:r w:rsidR="0091757F">
        <w:rPr>
          <w:rFonts w:eastAsiaTheme="minorEastAsia"/>
          <w:szCs w:val="24"/>
        </w:rPr>
        <w:t>i.e.</w:t>
      </w:r>
      <w:r w:rsidRPr="00EA7F7B">
        <w:rPr>
          <w:rFonts w:eastAsiaTheme="minorEastAsia"/>
          <w:szCs w:val="24"/>
        </w:rPr>
        <w:t xml:space="preserve"> the compiler or interpreter and supporting libraries), the operating system (affecting, for example, how files are stored or which files are available to a program) and the hardware (affecting, for example, the machine representation of numbers or the availability of a clock). The Fortran standard specifies how the contents of files are interpreted. The standard does not specify the size or complexity of a program that </w:t>
      </w:r>
      <w:del w:id="102" w:author="Stephen Michell" w:date="2026-08-10T13:54:00Z" w16du:dateUtc="2026-08-10T17:54:00Z">
        <w:r w:rsidRPr="00EA7F7B">
          <w:rPr>
            <w:rFonts w:eastAsiaTheme="minorEastAsia"/>
            <w:szCs w:val="24"/>
          </w:rPr>
          <w:delText>might</w:delText>
        </w:r>
      </w:del>
      <w:ins w:id="103" w:author="Stephen Michell" w:date="2026-08-10T13:54:00Z" w16du:dateUtc="2026-08-10T17:54:00Z">
        <w:r w:rsidR="001D2DF8">
          <w:rPr>
            <w:rFonts w:eastAsiaTheme="minorEastAsia"/>
            <w:szCs w:val="24"/>
          </w:rPr>
          <w:t>can</w:t>
        </w:r>
      </w:ins>
      <w:r w:rsidRPr="00EA7F7B">
        <w:rPr>
          <w:rFonts w:eastAsiaTheme="minorEastAsia"/>
          <w:szCs w:val="24"/>
        </w:rPr>
        <w:t xml:space="preserve"> cause a processor to fail.</w:t>
      </w:r>
    </w:p>
    <w:p w14:paraId="5807537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program conforms to the Fortran standard if it uses only forms and relationships between forms specified by the standard and does so with the interpretation given by the standard. A program unit is standard-conforming if it can be included in an otherwise standard-conforming program in a way that is standard conforming.</w:t>
      </w:r>
    </w:p>
    <w:p w14:paraId="2C190BD7" w14:textId="2645172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allows a processor to support features, not defined by the standard, provided such features do not contradict the standard. Use of such features, called </w:t>
      </w:r>
      <w:r w:rsidR="0091757F">
        <w:rPr>
          <w:rFonts w:eastAsiaTheme="minorEastAsia"/>
          <w:szCs w:val="24"/>
        </w:rPr>
        <w:t>"</w:t>
      </w:r>
      <w:r w:rsidRPr="00F4361A">
        <w:rPr>
          <w:rFonts w:eastAsiaTheme="minorEastAsia"/>
          <w:szCs w:val="24"/>
        </w:rPr>
        <w:t>extensions</w:t>
      </w:r>
      <w:r w:rsidR="0091757F">
        <w:rPr>
          <w:rFonts w:eastAsiaTheme="minorEastAsia"/>
          <w:szCs w:val="24"/>
        </w:rPr>
        <w:t>"</w:t>
      </w:r>
      <w:r w:rsidRPr="00EA7F7B">
        <w:rPr>
          <w:rFonts w:eastAsiaTheme="minorEastAsia"/>
          <w:szCs w:val="24"/>
        </w:rPr>
        <w:t xml:space="preserve"> in this document, should be avoided. Processors </w:t>
      </w:r>
      <w:r w:rsidR="0091757F" w:rsidRPr="00EA7F7B">
        <w:rPr>
          <w:rFonts w:eastAsiaTheme="minorEastAsia"/>
          <w:szCs w:val="24"/>
        </w:rPr>
        <w:t>can</w:t>
      </w:r>
      <w:r w:rsidRPr="00EA7F7B">
        <w:rPr>
          <w:rFonts w:eastAsiaTheme="minorEastAsia"/>
          <w:szCs w:val="24"/>
        </w:rPr>
        <w:t xml:space="preserve"> detect and report the use of some extensions.</w:t>
      </w:r>
    </w:p>
    <w:p w14:paraId="57E7FF4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document assumes that diagnostics for non-standard forms and relationships are always enabled.</w:t>
      </w:r>
    </w:p>
    <w:p w14:paraId="7A38841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Deleted and redundant features</w:t>
      </w:r>
    </w:p>
    <w:p w14:paraId="6530E6AF" w14:textId="571F3A13" w:rsidR="002E4B4D" w:rsidRPr="00EA7F7B" w:rsidRDefault="002E4B4D" w:rsidP="00EA7F7B">
      <w:pPr>
        <w:pStyle w:val="BodyText"/>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 xml:space="preserve">, </w:t>
      </w:r>
      <w:del w:id="104" w:author="Stephen Michell" w:date="2026-08-10T13:54:00Z" w16du:dateUtc="2026-08-10T17:54:00Z">
        <w:r w:rsidR="0091757F">
          <w:rPr>
            <w:rStyle w:val="stdyear"/>
            <w:rFonts w:eastAsiaTheme="minorEastAsia"/>
            <w:szCs w:val="24"/>
            <w:shd w:val="clear" w:color="auto" w:fill="auto"/>
          </w:rPr>
          <w:delText xml:space="preserve">Clause </w:delText>
        </w:r>
      </w:del>
      <w:r w:rsidR="0091757F">
        <w:rPr>
          <w:rStyle w:val="stdyear"/>
          <w:rFonts w:eastAsiaTheme="minorEastAsia"/>
          <w:szCs w:val="24"/>
          <w:shd w:val="clear" w:color="auto" w:fill="auto"/>
        </w:rPr>
        <w:t xml:space="preserve">B.1 and </w:t>
      </w:r>
      <w:del w:id="105" w:author="Stephen Michell" w:date="2026-08-10T13:54:00Z" w16du:dateUtc="2026-08-10T17:54:00Z">
        <w:r w:rsidR="0091757F">
          <w:rPr>
            <w:rStyle w:val="stdyear"/>
            <w:rFonts w:eastAsiaTheme="minorEastAsia"/>
            <w:szCs w:val="24"/>
            <w:shd w:val="clear" w:color="auto" w:fill="auto"/>
          </w:rPr>
          <w:delText xml:space="preserve">Clause </w:delText>
        </w:r>
      </w:del>
      <w:ins w:id="106" w:author="Stephen Michell" w:date="2026-08-10T13:54:00Z" w16du:dateUtc="2026-08-10T17:54:00Z">
        <w:r w:rsidR="00F813E3" w:rsidRPr="00EA7F7B">
          <w:rPr>
            <w:rStyle w:val="stdpublisher"/>
            <w:szCs w:val="24"/>
            <w:shd w:val="clear" w:color="auto" w:fill="auto"/>
          </w:rPr>
          <w:t>ISO/IEC</w:t>
        </w:r>
        <w:r w:rsidR="00F813E3" w:rsidRPr="00EA7F7B">
          <w:rPr>
            <w:rFonts w:eastAsiaTheme="minorEastAsia"/>
            <w:szCs w:val="24"/>
          </w:rPr>
          <w:t xml:space="preserve"> </w:t>
        </w:r>
        <w:r w:rsidR="00F813E3" w:rsidRPr="00EA7F7B">
          <w:rPr>
            <w:rStyle w:val="stddocNumber"/>
            <w:rFonts w:eastAsiaTheme="minorEastAsia"/>
            <w:szCs w:val="24"/>
            <w:shd w:val="clear" w:color="auto" w:fill="auto"/>
          </w:rPr>
          <w:t>1539</w:t>
        </w:r>
        <w:r w:rsidR="00F813E3" w:rsidRPr="00EA7F7B">
          <w:rPr>
            <w:rFonts w:eastAsiaTheme="minorEastAsia"/>
            <w:szCs w:val="24"/>
          </w:rPr>
          <w:t>-</w:t>
        </w:r>
        <w:r w:rsidR="00F813E3" w:rsidRPr="00EA7F7B">
          <w:rPr>
            <w:rStyle w:val="stddocPartNumber"/>
            <w:rFonts w:eastAsiaTheme="minorEastAsia"/>
            <w:szCs w:val="24"/>
            <w:shd w:val="clear" w:color="auto" w:fill="auto"/>
          </w:rPr>
          <w:t>1</w:t>
        </w:r>
        <w:r w:rsidR="00F813E3" w:rsidRPr="00EA7F7B">
          <w:rPr>
            <w:rFonts w:eastAsiaTheme="minorEastAsia"/>
            <w:szCs w:val="24"/>
          </w:rPr>
          <w:t>:</w:t>
        </w:r>
        <w:r w:rsidR="00F813E3" w:rsidRPr="00EA7F7B">
          <w:rPr>
            <w:rStyle w:val="stdyear"/>
            <w:rFonts w:eastAsiaTheme="minorEastAsia"/>
            <w:szCs w:val="24"/>
            <w:shd w:val="clear" w:color="auto" w:fill="auto"/>
          </w:rPr>
          <w:t>2023</w:t>
        </w:r>
        <w:r w:rsidR="00F813E3">
          <w:rPr>
            <w:rStyle w:val="stdyear"/>
            <w:rFonts w:eastAsiaTheme="minorEastAsia"/>
            <w:szCs w:val="24"/>
            <w:shd w:val="clear" w:color="auto" w:fill="auto"/>
          </w:rPr>
          <w:t>,</w:t>
        </w:r>
      </w:ins>
      <w:r w:rsidR="007B0B17">
        <w:rPr>
          <w:rStyle w:val="stdyear"/>
          <w:rFonts w:eastAsiaTheme="minorEastAsia"/>
          <w:szCs w:val="24"/>
          <w:shd w:val="clear" w:color="auto" w:fill="auto"/>
        </w:rPr>
        <w:t xml:space="preserve"> </w:t>
      </w:r>
      <w:r w:rsidR="0091757F">
        <w:rPr>
          <w:rStyle w:val="stdyear"/>
          <w:rFonts w:eastAsiaTheme="minorEastAsia"/>
          <w:szCs w:val="24"/>
          <w:shd w:val="clear" w:color="auto" w:fill="auto"/>
        </w:rPr>
        <w:t>B.2</w:t>
      </w:r>
      <w:r w:rsidRPr="00EA7F7B">
        <w:rPr>
          <w:rFonts w:eastAsiaTheme="minorEastAsia"/>
          <w:szCs w:val="24"/>
        </w:rPr>
        <w:t xml:space="preserve"> </w:t>
      </w:r>
      <w:del w:id="107" w:author="Stephen Michell" w:date="2026-08-10T13:54:00Z" w16du:dateUtc="2026-08-10T17:54:00Z">
        <w:r w:rsidRPr="00EA7F7B">
          <w:rPr>
            <w:rFonts w:eastAsiaTheme="minorEastAsia"/>
            <w:szCs w:val="24"/>
          </w:rPr>
          <w:delText>lists</w:delText>
        </w:r>
      </w:del>
      <w:ins w:id="108" w:author="Stephen Michell" w:date="2026-08-10T13:54:00Z" w16du:dateUtc="2026-08-10T17:54:00Z">
        <w:r w:rsidRPr="00EA7F7B">
          <w:rPr>
            <w:rFonts w:eastAsiaTheme="minorEastAsia"/>
            <w:szCs w:val="24"/>
          </w:rPr>
          <w:t>list</w:t>
        </w:r>
      </w:ins>
      <w:r w:rsidRPr="00EA7F7B">
        <w:rPr>
          <w:rFonts w:eastAsiaTheme="minorEastAsia"/>
          <w:szCs w:val="24"/>
        </w:rPr>
        <w:t xml:space="preserve"> eight features of older </w:t>
      </w:r>
      <w:del w:id="109" w:author="Stephen Michell" w:date="2026-08-10T13:54:00Z" w16du:dateUtc="2026-08-10T17:54:00Z">
        <w:r w:rsidRPr="00EA7F7B">
          <w:rPr>
            <w:rFonts w:eastAsiaTheme="minorEastAsia"/>
            <w:szCs w:val="24"/>
          </w:rPr>
          <w:delText>versions</w:delText>
        </w:r>
      </w:del>
      <w:ins w:id="110" w:author="Stephen Michell" w:date="2026-08-10T13:54:00Z" w16du:dateUtc="2026-08-10T17:54:00Z">
        <w:r w:rsidR="00AD4184">
          <w:rPr>
            <w:rFonts w:eastAsiaTheme="minorEastAsia"/>
            <w:szCs w:val="24"/>
          </w:rPr>
          <w:t>edition</w:t>
        </w:r>
        <w:r w:rsidR="00AD4184" w:rsidRPr="00EA7F7B">
          <w:rPr>
            <w:rFonts w:eastAsiaTheme="minorEastAsia"/>
            <w:szCs w:val="24"/>
          </w:rPr>
          <w:t>s</w:t>
        </w:r>
      </w:ins>
      <w:r w:rsidR="00AD4184" w:rsidRPr="00EA7F7B">
        <w:rPr>
          <w:rFonts w:eastAsiaTheme="minorEastAsia"/>
          <w:szCs w:val="24"/>
        </w:rPr>
        <w:t xml:space="preserve"> </w:t>
      </w:r>
      <w:r w:rsidRPr="00EA7F7B">
        <w:rPr>
          <w:rFonts w:eastAsiaTheme="minorEastAsia"/>
          <w:szCs w:val="24"/>
        </w:rPr>
        <w:t>of</w:t>
      </w:r>
      <w:r w:rsidR="00AD4184">
        <w:rPr>
          <w:rFonts w:eastAsiaTheme="minorEastAsia"/>
          <w:szCs w:val="24"/>
        </w:rPr>
        <w:t xml:space="preserve"> </w:t>
      </w:r>
      <w:del w:id="111" w:author="Stephen Michell" w:date="2026-08-10T13:54:00Z" w16du:dateUtc="2026-08-10T17:54:00Z">
        <w:r w:rsidRPr="00EA7F7B">
          <w:rPr>
            <w:rFonts w:eastAsiaTheme="minorEastAsia"/>
            <w:szCs w:val="24"/>
          </w:rPr>
          <w:delText>Fortran</w:delText>
        </w:r>
      </w:del>
      <w:ins w:id="112" w:author="Stephen Michell" w:date="2026-08-10T13:54:00Z" w16du:dateUtc="2026-08-10T17:54:00Z">
        <w:r w:rsidR="00D16862">
          <w:rPr>
            <w:rFonts w:eastAsiaTheme="minorEastAsia"/>
            <w:szCs w:val="24"/>
          </w:rPr>
          <w:t>ISO</w:t>
        </w:r>
        <w:r w:rsidR="009E00B8">
          <w:rPr>
            <w:rFonts w:eastAsiaTheme="minorEastAsia"/>
            <w:szCs w:val="24"/>
          </w:rPr>
          <w:t>/</w:t>
        </w:r>
        <w:r w:rsidR="00D16862">
          <w:rPr>
            <w:rFonts w:eastAsiaTheme="minorEastAsia"/>
            <w:szCs w:val="24"/>
          </w:rPr>
          <w:t>IEC 1539-1</w:t>
        </w:r>
      </w:ins>
      <w:r w:rsidRPr="00EA7F7B">
        <w:rPr>
          <w:rFonts w:eastAsiaTheme="minorEastAsia"/>
          <w:szCs w:val="24"/>
        </w:rPr>
        <w:t xml:space="preserve"> that have been deleted because they were redundant and considered largely unused. Although no longer part of </w:t>
      </w:r>
      <w:r w:rsidR="0091757F" w:rsidRPr="00EA7F7B">
        <w:rPr>
          <w:rStyle w:val="stdpublisher"/>
          <w:szCs w:val="24"/>
          <w:shd w:val="clear" w:color="auto" w:fill="auto"/>
        </w:rPr>
        <w:t>ISO/IEC</w:t>
      </w:r>
      <w:r w:rsidR="0091757F" w:rsidRPr="00EA7F7B">
        <w:rPr>
          <w:rFonts w:eastAsiaTheme="minorEastAsia"/>
          <w:szCs w:val="24"/>
        </w:rPr>
        <w:t xml:space="preserve"> </w:t>
      </w:r>
      <w:r w:rsidR="0091757F" w:rsidRPr="00EA7F7B">
        <w:rPr>
          <w:rStyle w:val="stddocNumber"/>
          <w:rFonts w:eastAsiaTheme="minorEastAsia"/>
          <w:szCs w:val="24"/>
          <w:shd w:val="clear" w:color="auto" w:fill="auto"/>
        </w:rPr>
        <w:t>1539</w:t>
      </w:r>
      <w:r w:rsidR="0091757F" w:rsidRPr="00EA7F7B">
        <w:rPr>
          <w:rFonts w:eastAsiaTheme="minorEastAsia"/>
          <w:szCs w:val="24"/>
        </w:rPr>
        <w:t>-</w:t>
      </w:r>
      <w:r w:rsidR="0091757F" w:rsidRPr="00EA7F7B">
        <w:rPr>
          <w:rStyle w:val="stddocPartNumber"/>
          <w:rFonts w:eastAsiaTheme="minorEastAsia"/>
          <w:szCs w:val="24"/>
          <w:shd w:val="clear" w:color="auto" w:fill="auto"/>
        </w:rPr>
        <w:t>1</w:t>
      </w:r>
      <w:r w:rsidRPr="00EA7F7B">
        <w:rPr>
          <w:rFonts w:eastAsiaTheme="minorEastAsia"/>
          <w:szCs w:val="24"/>
        </w:rPr>
        <w:t xml:space="preserve">, they are supported by many processors to allow old programs to continue to run.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w:t>
      </w:r>
      <w:del w:id="113" w:author="Stephen Michell" w:date="2026-08-10T13:54:00Z" w16du:dateUtc="2026-08-10T17:54:00Z">
        <w:r w:rsidR="0091757F">
          <w:rPr>
            <w:rStyle w:val="stdyear"/>
            <w:rFonts w:eastAsiaTheme="minorEastAsia"/>
            <w:szCs w:val="24"/>
            <w:shd w:val="clear" w:color="auto" w:fill="auto"/>
          </w:rPr>
          <w:delText xml:space="preserve"> Clause</w:delText>
        </w:r>
      </w:del>
      <w:r w:rsidR="00F813E3">
        <w:rPr>
          <w:rStyle w:val="stdyear"/>
          <w:rFonts w:eastAsiaTheme="minorEastAsia"/>
          <w:szCs w:val="24"/>
          <w:shd w:val="clear" w:color="auto" w:fill="auto"/>
        </w:rPr>
        <w:t xml:space="preserve"> </w:t>
      </w:r>
      <w:r w:rsidR="0091757F">
        <w:rPr>
          <w:rStyle w:val="stdyear"/>
          <w:rFonts w:eastAsiaTheme="minorEastAsia"/>
          <w:szCs w:val="24"/>
          <w:shd w:val="clear" w:color="auto" w:fill="auto"/>
        </w:rPr>
        <w:t>B.3</w:t>
      </w:r>
      <w:r w:rsidRPr="00EA7F7B">
        <w:rPr>
          <w:rFonts w:eastAsiaTheme="minorEastAsia"/>
          <w:szCs w:val="24"/>
        </w:rPr>
        <w:t xml:space="preserve"> lists </w:t>
      </w:r>
      <w:r w:rsidR="0091757F">
        <w:rPr>
          <w:rFonts w:eastAsiaTheme="minorEastAsia"/>
          <w:szCs w:val="24"/>
        </w:rPr>
        <w:t>12</w:t>
      </w:r>
      <w:r w:rsidR="0091757F" w:rsidRPr="00EA7F7B">
        <w:rPr>
          <w:rFonts w:eastAsiaTheme="minorEastAsia"/>
          <w:szCs w:val="24"/>
        </w:rPr>
        <w:t xml:space="preserve"> </w:t>
      </w:r>
      <w:r w:rsidRPr="00EA7F7B">
        <w:rPr>
          <w:rFonts w:eastAsiaTheme="minorEastAsia"/>
          <w:szCs w:val="24"/>
        </w:rPr>
        <w:t xml:space="preserve">features of Fortran that are regarded as obsolescent because they are redundant – better methods are available in the current standard. The obsolescent features are described in the standard using a small font. The use of any deleted or obsolescent feature should be avoided. It should be replaced by a modern counterpart for greater clarity and reliability (by automated means if possible). Processors </w:t>
      </w:r>
      <w:r w:rsidR="0091757F" w:rsidRPr="00EA7F7B">
        <w:rPr>
          <w:rFonts w:eastAsiaTheme="minorEastAsia"/>
          <w:szCs w:val="24"/>
        </w:rPr>
        <w:t>can</w:t>
      </w:r>
      <w:r w:rsidRPr="00EA7F7B">
        <w:rPr>
          <w:rFonts w:eastAsiaTheme="minorEastAsia"/>
          <w:szCs w:val="24"/>
        </w:rPr>
        <w:t xml:space="preserve"> detect and report the use of these features.</w:t>
      </w:r>
    </w:p>
    <w:p w14:paraId="200EB08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Non-standard extensions</w:t>
      </w:r>
    </w:p>
    <w:p w14:paraId="6E97D70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defines a set of intrinsic procedures and intrinsic modules and allows a processor to extend this set with further procedures and modules. A program that uses an intrinsic procedure or module not defined by the standard is not standard-conforming. A program that uses an entity not defined by the standard from a module defined by the standard is not standard-conforming. The use of intrinsic procedures or modules not defined by the standard should be avoided. Processors are able to detect and report the use of intrinsic procedures or modules not defined by the standard.</w:t>
      </w:r>
    </w:p>
    <w:p w14:paraId="52221903" w14:textId="1084DF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does not completely specify the effects of programs in some situations, but rather allows the processor to employ any of several alternatives. These alternatives are </w:t>
      </w:r>
      <w:r w:rsidRPr="00F4361A">
        <w:t>called processor dependencies and</w:t>
      </w:r>
      <w:r w:rsidRPr="00EA7F7B">
        <w:rPr>
          <w:rFonts w:eastAsiaTheme="minorEastAsia"/>
          <w:szCs w:val="24"/>
        </w:rPr>
        <w:t xml:space="preserve"> are summarized in </w:t>
      </w:r>
      <w:commentRangeStart w:id="114"/>
      <w:del w:id="115" w:author="Stephen Michell" w:date="2026-08-10T13:54:00Z" w16du:dateUtc="2026-08-10T17:54:00Z">
        <w:r w:rsidRPr="00EA7F7B">
          <w:rPr>
            <w:rFonts w:eastAsiaTheme="minorEastAsia"/>
            <w:szCs w:val="24"/>
          </w:rPr>
          <w:delText>Annex</w:delText>
        </w:r>
        <w:r w:rsidR="009E5FA6" w:rsidRPr="00EA7F7B">
          <w:rPr>
            <w:rFonts w:eastAsiaTheme="minorEastAsia"/>
            <w:szCs w:val="24"/>
          </w:rPr>
          <w:delText> </w:delText>
        </w:r>
      </w:del>
      <w:ins w:id="116" w:author="Stephen Michell" w:date="2026-08-10T13:54:00Z" w16du:dateUtc="2026-08-10T17:54:00Z">
        <w:r w:rsidR="001D2DF8">
          <w:rPr>
            <w:rFonts w:eastAsiaTheme="minorEastAsia"/>
            <w:szCs w:val="24"/>
          </w:rPr>
          <w:t>ISO</w:t>
        </w:r>
        <w:r w:rsidR="009E00B8">
          <w:rPr>
            <w:rFonts w:eastAsiaTheme="minorEastAsia"/>
            <w:szCs w:val="24"/>
          </w:rPr>
          <w:t>/</w:t>
        </w:r>
        <w:r w:rsidR="007F45DD">
          <w:rPr>
            <w:rFonts w:eastAsiaTheme="minorEastAsia"/>
            <w:szCs w:val="24"/>
          </w:rPr>
          <w:t>IEC 1539-1</w:t>
        </w:r>
        <w:r w:rsidR="009E00B8">
          <w:rPr>
            <w:rFonts w:eastAsiaTheme="minorEastAsia"/>
            <w:szCs w:val="24"/>
          </w:rPr>
          <w:t>:2023</w:t>
        </w:r>
        <w:r w:rsidR="00F813E3">
          <w:rPr>
            <w:rFonts w:eastAsiaTheme="minorEastAsia"/>
            <w:szCs w:val="24"/>
          </w:rPr>
          <w:t>,</w:t>
        </w:r>
        <w:r w:rsidR="009E00B8">
          <w:rPr>
            <w:rFonts w:eastAsiaTheme="minorEastAsia"/>
            <w:szCs w:val="24"/>
          </w:rPr>
          <w:t xml:space="preserve"> </w:t>
        </w:r>
      </w:ins>
      <w:r w:rsidR="009E00B8">
        <w:rPr>
          <w:rFonts w:eastAsiaTheme="minorEastAsia"/>
          <w:szCs w:val="24"/>
        </w:rPr>
        <w:t>A.2</w:t>
      </w:r>
      <w:del w:id="117" w:author="Stephen Michell" w:date="2026-08-10T13:54:00Z" w16du:dateUtc="2026-08-10T17:54:00Z">
        <w:r w:rsidRPr="00EA7F7B">
          <w:rPr>
            <w:rFonts w:eastAsiaTheme="minorEastAsia"/>
            <w:szCs w:val="24"/>
          </w:rPr>
          <w:delText xml:space="preserve"> of</w:delText>
        </w:r>
      </w:del>
      <w:ins w:id="118" w:author="Stephen Michell" w:date="2026-08-10T13:54:00Z" w16du:dateUtc="2026-08-10T17:54:00Z">
        <w:r w:rsidRPr="00EA7F7B">
          <w:rPr>
            <w:rFonts w:eastAsiaTheme="minorEastAsia"/>
            <w:szCs w:val="24"/>
          </w:rPr>
          <w:t xml:space="preserve">. </w:t>
        </w:r>
        <w:r w:rsidR="001D2DF8">
          <w:rPr>
            <w:rFonts w:eastAsiaTheme="minorEastAsia"/>
            <w:szCs w:val="24"/>
          </w:rPr>
          <w:t>F</w:t>
        </w:r>
        <w:r w:rsidR="001D2DF8" w:rsidRPr="00EA7F7B">
          <w:rPr>
            <w:rFonts w:eastAsiaTheme="minorEastAsia"/>
            <w:szCs w:val="24"/>
          </w:rPr>
          <w:t>or program correctness</w:t>
        </w:r>
        <w:r w:rsidR="001D2DF8">
          <w:rPr>
            <w:rFonts w:eastAsiaTheme="minorEastAsia"/>
            <w:szCs w:val="24"/>
          </w:rPr>
          <w:t>,</w:t>
        </w:r>
      </w:ins>
      <w:r w:rsidR="001D2DF8">
        <w:rPr>
          <w:rFonts w:eastAsiaTheme="minorEastAsia"/>
          <w:szCs w:val="24"/>
        </w:rPr>
        <w:t xml:space="preserve"> t</w:t>
      </w:r>
      <w:commentRangeStart w:id="119"/>
      <w:r w:rsidRPr="00EA7F7B">
        <w:rPr>
          <w:rFonts w:eastAsiaTheme="minorEastAsia"/>
          <w:szCs w:val="24"/>
        </w:rPr>
        <w:t xml:space="preserve">he </w:t>
      </w:r>
      <w:del w:id="120" w:author="Stephen Michell" w:date="2026-08-10T13:54:00Z" w16du:dateUtc="2026-08-10T17:54:00Z">
        <w:r w:rsidRPr="00EA7F7B">
          <w:rPr>
            <w:rFonts w:eastAsiaTheme="minorEastAsia"/>
            <w:szCs w:val="24"/>
          </w:rPr>
          <w:delText>standard</w:delText>
        </w:r>
      </w:del>
      <w:commentRangeEnd w:id="114"/>
      <w:r w:rsidR="0091757F" w:rsidRPr="00EA7F7B">
        <w:rPr>
          <w:rStyle w:val="CommentReference"/>
          <w:rFonts w:eastAsiaTheme="minorEastAsia"/>
          <w:sz w:val="22"/>
          <w:szCs w:val="24"/>
        </w:rPr>
        <w:commentReference w:id="114"/>
      </w:r>
      <w:del w:id="121" w:author="Stephen Michell" w:date="2026-08-10T13:54:00Z" w16du:dateUtc="2026-08-10T17:54:00Z">
        <w:r w:rsidRPr="00EA7F7B">
          <w:rPr>
            <w:rFonts w:eastAsiaTheme="minorEastAsia"/>
            <w:szCs w:val="24"/>
          </w:rPr>
          <w:delText xml:space="preserve">. The </w:delText>
        </w:r>
      </w:del>
      <w:r w:rsidRPr="00EA7F7B">
        <w:rPr>
          <w:rFonts w:eastAsiaTheme="minorEastAsia"/>
          <w:szCs w:val="24"/>
        </w:rPr>
        <w:t>programmer should not rely</w:t>
      </w:r>
      <w:del w:id="122" w:author="Stephen Michell" w:date="2026-08-10T13:54:00Z" w16du:dateUtc="2026-08-10T17:54:00Z">
        <w:r w:rsidRPr="00EA7F7B">
          <w:rPr>
            <w:rFonts w:eastAsiaTheme="minorEastAsia"/>
            <w:szCs w:val="24"/>
          </w:rPr>
          <w:delText xml:space="preserve"> for program correctness</w:delText>
        </w:r>
      </w:del>
      <w:r w:rsidRPr="00EA7F7B">
        <w:rPr>
          <w:rFonts w:eastAsiaTheme="minorEastAsia"/>
          <w:szCs w:val="24"/>
        </w:rPr>
        <w:t xml:space="preserve"> on a particular alternative being chosen by a processor</w:t>
      </w:r>
      <w:commentRangeEnd w:id="119"/>
      <w:r w:rsidR="0091757F" w:rsidRPr="00EA7F7B">
        <w:rPr>
          <w:rStyle w:val="CommentReference"/>
          <w:rFonts w:eastAsiaTheme="minorEastAsia"/>
          <w:sz w:val="22"/>
          <w:szCs w:val="24"/>
        </w:rPr>
        <w:commentReference w:id="119"/>
      </w:r>
      <w:r w:rsidRPr="00EA7F7B">
        <w:rPr>
          <w:rFonts w:eastAsiaTheme="minorEastAsia"/>
          <w:szCs w:val="24"/>
        </w:rPr>
        <w:t xml:space="preserve">. In general for real and complex entities, the representation of quantities, the results of operations and the results of calculations performed by intrinsic procedures are </w:t>
      </w:r>
      <w:del w:id="123" w:author="Stephen Michell" w:date="2026-08-10T13:54:00Z" w16du:dateUtc="2026-08-10T17:54:00Z">
        <w:r w:rsidRPr="00EA7F7B">
          <w:rPr>
            <w:rFonts w:eastAsiaTheme="minorEastAsia"/>
            <w:szCs w:val="24"/>
          </w:rPr>
          <w:delText xml:space="preserve">all </w:delText>
        </w:r>
      </w:del>
      <w:r w:rsidRPr="00EA7F7B">
        <w:rPr>
          <w:rFonts w:eastAsiaTheme="minorEastAsia"/>
          <w:szCs w:val="24"/>
        </w:rPr>
        <w:t>processor-dependent approximations of their respective exact mathematical equivalent.</w:t>
      </w:r>
    </w:p>
    <w:p w14:paraId="01267B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Conformance to the standard</w:t>
      </w:r>
    </w:p>
    <w:p w14:paraId="3C648CA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Although strenuous efforts have been made, and are ongoing, to ensure that the Fortran standard provides an interpretation for all programs that conform to it, circumstances occasionally arise where the standard fails to do so. If the standard fails to provide an interpretation for a program, the program is not standard-conforming.</w:t>
      </w:r>
    </w:p>
    <w:p w14:paraId="787471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Processors are required to provide a mode that detects deviation from the standard so far as can be determined from syntax rules and constraints during translation only, and not during execution of a program. Many processors offer runtime checks and debugging aids. For example, most processors support options to report when, during execution, an array subscript is found to be out-of-bounds in an array reference.</w:t>
      </w:r>
    </w:p>
    <w:p w14:paraId="2624E677" w14:textId="6018A64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Generally, the Fortran standard is written as specifying what a correct program produces as output, and not how such output is actually produced. That is, the standard specifies that a program executes </w:t>
      </w:r>
      <w:r w:rsidRPr="00EA7F7B">
        <w:rPr>
          <w:rFonts w:eastAsiaTheme="minorEastAsia"/>
          <w:i/>
          <w:szCs w:val="24"/>
        </w:rPr>
        <w:t>as if</w:t>
      </w:r>
      <w:r w:rsidRPr="00EA7F7B">
        <w:rPr>
          <w:rFonts w:eastAsiaTheme="minorEastAsia"/>
          <w:szCs w:val="24"/>
        </w:rPr>
        <w:t xml:space="preserve"> certain actions occur in a certain order, but not that such actions actually occur. A means other than those specified by Fortran (</w:t>
      </w:r>
      <w:r w:rsidR="0091757F">
        <w:rPr>
          <w:rFonts w:eastAsiaTheme="minorEastAsia"/>
          <w:szCs w:val="24"/>
        </w:rPr>
        <w:t>e.g.</w:t>
      </w:r>
      <w:r w:rsidRPr="00EA7F7B">
        <w:rPr>
          <w:rFonts w:eastAsiaTheme="minorEastAsia"/>
          <w:szCs w:val="24"/>
        </w:rPr>
        <w:t xml:space="preserve"> a debugger) </w:t>
      </w:r>
      <w:del w:id="124" w:author="Stephen Michell" w:date="2026-08-10T13:54:00Z" w16du:dateUtc="2026-08-10T17:54:00Z">
        <w:r w:rsidRPr="00EA7F7B">
          <w:rPr>
            <w:rFonts w:eastAsiaTheme="minorEastAsia"/>
            <w:szCs w:val="24"/>
          </w:rPr>
          <w:delText>might be able to</w:delText>
        </w:r>
      </w:del>
      <w:ins w:id="125" w:author="Stephen Michell" w:date="2026-08-10T13:54:00Z" w16du:dateUtc="2026-08-10T17:54:00Z">
        <w:r w:rsidR="0013440F">
          <w:rPr>
            <w:rFonts w:eastAsiaTheme="minorEastAsia"/>
            <w:szCs w:val="24"/>
          </w:rPr>
          <w:t>can</w:t>
        </w:r>
      </w:ins>
      <w:r w:rsidRPr="00EA7F7B">
        <w:rPr>
          <w:rFonts w:eastAsiaTheme="minorEastAsia"/>
          <w:szCs w:val="24"/>
        </w:rPr>
        <w:t xml:space="preserve"> detect such particulars.</w:t>
      </w:r>
    </w:p>
    <w:p w14:paraId="70AA373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Numeric model</w:t>
      </w:r>
    </w:p>
    <w:p w14:paraId="4D15774C" w14:textId="2CAFAF5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values of numeric data objects are described in terms of a bit model, an integer model and a floating-point model. Inquiry intrinsic procedures return values that describe the model rather than any particular hardware.</w:t>
      </w:r>
    </w:p>
    <w:p w14:paraId="4B8E8689" w14:textId="776FF0F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Fortran processors support </w:t>
      </w:r>
      <w:r w:rsidRPr="00EA7F7B">
        <w:rPr>
          <w:rStyle w:val="stdpublisher"/>
          <w:szCs w:val="24"/>
          <w:shd w:val="clear" w:color="auto" w:fill="auto"/>
        </w:rPr>
        <w:t>ISO/IEC</w:t>
      </w:r>
      <w:del w:id="126" w:author="Stephen Michell" w:date="2026-08-10T13:54:00Z" w16du:dateUtc="2026-08-10T17:54:00Z">
        <w:r w:rsidRPr="00EA7F7B">
          <w:rPr>
            <w:rStyle w:val="stdpublisher"/>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w:t>
      </w:r>
      <w:r w:rsidRPr="00EA7F7B">
        <w:rPr>
          <w:rStyle w:val="stdyear"/>
          <w:rFonts w:eastAsiaTheme="minorEastAsia"/>
          <w:szCs w:val="24"/>
          <w:shd w:val="clear" w:color="auto" w:fill="auto"/>
        </w:rPr>
        <w:t>2020</w:t>
      </w:r>
      <w:r w:rsidRPr="00EA7F7B">
        <w:rPr>
          <w:rFonts w:eastAsiaTheme="minorEastAsia"/>
          <w:szCs w:val="24"/>
        </w:rPr>
        <w:t>, the</w:t>
      </w:r>
      <w:del w:id="127" w:author="Stephen Michell" w:date="2026-08-10T13:54:00Z" w16du:dateUtc="2026-08-10T17:54:00Z">
        <w:r w:rsidRPr="00EA7F7B">
          <w:rPr>
            <w:rFonts w:eastAsiaTheme="minorEastAsia"/>
            <w:szCs w:val="24"/>
          </w:rPr>
          <w:delText xml:space="preserve"> IEEE</w:delText>
        </w:r>
      </w:del>
      <w:r w:rsidRPr="00EA7F7B">
        <w:rPr>
          <w:rFonts w:eastAsiaTheme="minorEastAsia"/>
          <w:szCs w:val="24"/>
        </w:rPr>
        <w:t xml:space="preserve"> standard for floating-point arithmetic. The floating-point standard defines binary patterns that represent floating-point values, signed zeros and signed infinities; </w:t>
      </w:r>
      <w:commentRangeStart w:id="128"/>
      <w:r w:rsidRPr="00EA7F7B">
        <w:rPr>
          <w:rFonts w:eastAsiaTheme="minorEastAsia"/>
          <w:szCs w:val="24"/>
        </w:rPr>
        <w:t xml:space="preserve">any other value is a </w:t>
      </w:r>
      <w:r w:rsidRPr="00EA7F7B">
        <w:rPr>
          <w:rFonts w:eastAsiaTheme="minorEastAsia"/>
          <w:i/>
          <w:szCs w:val="24"/>
        </w:rPr>
        <w:t>NaN</w:t>
      </w:r>
      <w:r w:rsidRPr="00EA7F7B">
        <w:rPr>
          <w:rFonts w:eastAsiaTheme="minorEastAsia"/>
          <w:szCs w:val="24"/>
        </w:rPr>
        <w:t xml:space="preserve"> (Not a Number). </w:t>
      </w:r>
      <w:commentRangeEnd w:id="128"/>
      <w:r w:rsidR="0091757F" w:rsidRPr="00EA7F7B">
        <w:rPr>
          <w:rStyle w:val="CommentReference"/>
          <w:rFonts w:eastAsiaTheme="minorEastAsia"/>
          <w:sz w:val="22"/>
          <w:szCs w:val="24"/>
        </w:rPr>
        <w:commentReference w:id="128"/>
      </w:r>
      <w:r w:rsidRPr="00EA7F7B">
        <w:rPr>
          <w:rFonts w:eastAsiaTheme="minorEastAsia"/>
          <w:szCs w:val="24"/>
        </w:rPr>
        <w:t xml:space="preserve">This allows IEEE arithmetic to be closed, </w:t>
      </w:r>
      <w:r w:rsidR="0091757F">
        <w:rPr>
          <w:rFonts w:eastAsiaTheme="minorEastAsia"/>
          <w:szCs w:val="24"/>
        </w:rPr>
        <w:t>i.e.</w:t>
      </w:r>
      <w:r w:rsidRPr="00EA7F7B">
        <w:rPr>
          <w:rFonts w:eastAsiaTheme="minorEastAsia"/>
          <w:szCs w:val="24"/>
        </w:rPr>
        <w:t xml:space="preserve"> every operation has a result. If an exception occurs, </w:t>
      </w:r>
      <w:commentRangeStart w:id="129"/>
      <w:r w:rsidRPr="00EA7F7B">
        <w:rPr>
          <w:rFonts w:eastAsiaTheme="minorEastAsia"/>
          <w:szCs w:val="24"/>
        </w:rPr>
        <w:t xml:space="preserve">execution continues with the corresponding flag </w:t>
      </w:r>
      <w:commentRangeStart w:id="130"/>
      <w:del w:id="131" w:author="Stephen Michell" w:date="2026-08-10T13:54:00Z" w16du:dateUtc="2026-08-10T17:54:00Z">
        <w:r w:rsidRPr="00EA7F7B">
          <w:rPr>
            <w:rFonts w:eastAsiaTheme="minorEastAsia"/>
            <w:szCs w:val="24"/>
          </w:rPr>
          <w:delText>signa</w:delText>
        </w:r>
        <w:r w:rsidR="0091757F">
          <w:rPr>
            <w:rFonts w:eastAsiaTheme="minorEastAsia"/>
            <w:szCs w:val="24"/>
          </w:rPr>
          <w:delText>l</w:delText>
        </w:r>
        <w:r w:rsidRPr="00EA7F7B">
          <w:rPr>
            <w:rFonts w:eastAsiaTheme="minorEastAsia"/>
            <w:szCs w:val="24"/>
          </w:rPr>
          <w:delText>ling</w:delText>
        </w:r>
        <w:commentRangeEnd w:id="130"/>
        <w:r w:rsidR="0091757F" w:rsidRPr="00EA7F7B">
          <w:rPr>
            <w:rStyle w:val="CommentReference"/>
            <w:rFonts w:eastAsiaTheme="minorEastAsia"/>
            <w:sz w:val="22"/>
            <w:szCs w:val="24"/>
          </w:rPr>
          <w:commentReference w:id="130"/>
        </w:r>
        <w:r w:rsidRPr="00EA7F7B">
          <w:rPr>
            <w:rFonts w:eastAsiaTheme="minorEastAsia"/>
            <w:szCs w:val="24"/>
          </w:rPr>
          <w:delText>,</w:delText>
        </w:r>
      </w:del>
      <w:ins w:id="132" w:author="Stephen Michell" w:date="2026-08-10T13:54:00Z" w16du:dateUtc="2026-08-10T17:54:00Z">
        <w:r w:rsidR="00D64E36">
          <w:rPr>
            <w:rFonts w:eastAsiaTheme="minorEastAsia"/>
            <w:szCs w:val="24"/>
          </w:rPr>
          <w:t>“</w:t>
        </w:r>
        <w:r w:rsidRPr="00EA7F7B">
          <w:rPr>
            <w:rFonts w:eastAsiaTheme="minorEastAsia"/>
            <w:szCs w:val="24"/>
          </w:rPr>
          <w:t>signa</w:t>
        </w:r>
        <w:r w:rsidR="0091757F">
          <w:rPr>
            <w:rFonts w:eastAsiaTheme="minorEastAsia"/>
            <w:szCs w:val="24"/>
          </w:rPr>
          <w:t>l</w:t>
        </w:r>
        <w:r w:rsidRPr="00EA7F7B">
          <w:rPr>
            <w:rFonts w:eastAsiaTheme="minorEastAsia"/>
            <w:szCs w:val="24"/>
          </w:rPr>
          <w:t>ing</w:t>
        </w:r>
        <w:r w:rsidR="00D64E36">
          <w:rPr>
            <w:rFonts w:eastAsiaTheme="minorEastAsia"/>
            <w:szCs w:val="24"/>
          </w:rPr>
          <w:t>”</w:t>
        </w:r>
        <w:r w:rsidRPr="00EA7F7B">
          <w:rPr>
            <w:rFonts w:eastAsiaTheme="minorEastAsia"/>
            <w:szCs w:val="24"/>
          </w:rPr>
          <w:t>,</w:t>
        </w:r>
      </w:ins>
      <w:r w:rsidRPr="00EA7F7B">
        <w:rPr>
          <w:rFonts w:eastAsiaTheme="minorEastAsia"/>
          <w:szCs w:val="24"/>
        </w:rPr>
        <w:t xml:space="preserve"> and the flag remains </w:t>
      </w:r>
      <w:ins w:id="133" w:author="Stephen Michell" w:date="2026-08-10T13:54:00Z" w16du:dateUtc="2026-08-10T17:54:00Z">
        <w:r w:rsidR="00D16862">
          <w:rPr>
            <w:rFonts w:eastAsiaTheme="minorEastAsia"/>
            <w:szCs w:val="24"/>
          </w:rPr>
          <w:t>“</w:t>
        </w:r>
      </w:ins>
      <w:r w:rsidR="00D16862" w:rsidRPr="00EA7F7B">
        <w:rPr>
          <w:rFonts w:eastAsiaTheme="minorEastAsia"/>
          <w:szCs w:val="24"/>
        </w:rPr>
        <w:t>signaling</w:t>
      </w:r>
      <w:ins w:id="134" w:author="Stephen Michell" w:date="2026-08-10T13:54:00Z" w16du:dateUtc="2026-08-10T17:54:00Z">
        <w:r w:rsidR="00D16862">
          <w:rPr>
            <w:rFonts w:eastAsiaTheme="minorEastAsia"/>
            <w:szCs w:val="24"/>
          </w:rPr>
          <w:t>”</w:t>
        </w:r>
      </w:ins>
      <w:r w:rsidRPr="00EA7F7B">
        <w:rPr>
          <w:rFonts w:eastAsiaTheme="minorEastAsia"/>
          <w:szCs w:val="24"/>
        </w:rPr>
        <w:t xml:space="preserve"> until explicitly set </w:t>
      </w:r>
      <w:ins w:id="135" w:author="Stephen Michell" w:date="2026-08-10T13:54:00Z" w16du:dateUtc="2026-08-10T17:54:00Z">
        <w:r w:rsidR="00D64E36">
          <w:rPr>
            <w:rFonts w:eastAsiaTheme="minorEastAsia"/>
            <w:szCs w:val="24"/>
          </w:rPr>
          <w:t>“</w:t>
        </w:r>
      </w:ins>
      <w:r w:rsidRPr="00EA7F7B">
        <w:rPr>
          <w:rFonts w:eastAsiaTheme="minorEastAsia"/>
          <w:szCs w:val="24"/>
        </w:rPr>
        <w:t>quiet</w:t>
      </w:r>
      <w:ins w:id="136" w:author="Stephen Michell" w:date="2026-08-10T13:54:00Z" w16du:dateUtc="2026-08-10T17:54:00Z">
        <w:r w:rsidR="00D64E36">
          <w:rPr>
            <w:rFonts w:eastAsiaTheme="minorEastAsia"/>
            <w:szCs w:val="24"/>
          </w:rPr>
          <w:t>”</w:t>
        </w:r>
      </w:ins>
      <w:r w:rsidRPr="00EA7F7B">
        <w:rPr>
          <w:rFonts w:eastAsiaTheme="minorEastAsia"/>
          <w:szCs w:val="24"/>
        </w:rPr>
        <w:t xml:space="preserve"> by the program</w:t>
      </w:r>
      <w:commentRangeEnd w:id="129"/>
      <w:r w:rsidR="0091757F" w:rsidRPr="00EA7F7B">
        <w:rPr>
          <w:rStyle w:val="CommentReference"/>
          <w:rFonts w:eastAsiaTheme="minorEastAsia"/>
          <w:sz w:val="22"/>
          <w:szCs w:val="24"/>
        </w:rPr>
        <w:commentReference w:id="129"/>
      </w:r>
      <w:r w:rsidRPr="00EA7F7B">
        <w:rPr>
          <w:rFonts w:eastAsiaTheme="minorEastAsia"/>
          <w:szCs w:val="24"/>
        </w:rPr>
        <w:t xml:space="preserve">. The flags are therefore </w:t>
      </w:r>
      <w:ins w:id="137" w:author="Stephen Michell" w:date="2026-08-10T13:54:00Z" w16du:dateUtc="2026-08-10T17:54:00Z">
        <w:r w:rsidR="009E00B8">
          <w:rPr>
            <w:rFonts w:eastAsiaTheme="minorEastAsia"/>
            <w:szCs w:val="24"/>
          </w:rPr>
          <w:t xml:space="preserve">sometimes </w:t>
        </w:r>
      </w:ins>
      <w:r w:rsidRPr="00EA7F7B">
        <w:rPr>
          <w:rFonts w:eastAsiaTheme="minorEastAsia"/>
          <w:szCs w:val="24"/>
        </w:rPr>
        <w:t xml:space="preserve">called </w:t>
      </w:r>
      <w:r w:rsidRPr="00EA7F7B">
        <w:rPr>
          <w:rFonts w:eastAsiaTheme="minorEastAsia"/>
          <w:i/>
          <w:szCs w:val="24"/>
        </w:rPr>
        <w:t>sticky</w:t>
      </w:r>
      <w:r w:rsidRPr="00EA7F7B">
        <w:rPr>
          <w:rFonts w:eastAsiaTheme="minorEastAsia"/>
          <w:szCs w:val="24"/>
        </w:rPr>
        <w:t xml:space="preserve">. The flags are </w:t>
      </w:r>
      <w:ins w:id="138" w:author="Stephen Michell" w:date="2026-08-10T13:54:00Z" w16du:dateUtc="2026-08-10T17:54:00Z">
        <w:r w:rsidR="009E00B8">
          <w:rPr>
            <w:rFonts w:eastAsiaTheme="minorEastAsia"/>
            <w:szCs w:val="24"/>
          </w:rPr>
          <w:t>“</w:t>
        </w:r>
      </w:ins>
      <w:r w:rsidRPr="007D7C73">
        <w:rPr>
          <w:rPrChange w:id="139" w:author="Stephen Michell" w:date="2026-08-10T13:54:00Z" w16du:dateUtc="2026-08-10T17:54:00Z">
            <w:rPr>
              <w:i/>
            </w:rPr>
          </w:rPrChange>
        </w:rPr>
        <w:t>overflow</w:t>
      </w:r>
      <w:del w:id="140" w:author="Stephen Michell" w:date="2026-08-10T13:54:00Z" w16du:dateUtc="2026-08-10T17:54:00Z">
        <w:r w:rsidRPr="00EA7F7B">
          <w:rPr>
            <w:rFonts w:eastAsiaTheme="minorEastAsia"/>
            <w:szCs w:val="24"/>
          </w:rPr>
          <w:delText xml:space="preserve">, </w:delText>
        </w:r>
        <w:r w:rsidRPr="00EA7F7B">
          <w:rPr>
            <w:rFonts w:eastAsiaTheme="minorEastAsia"/>
            <w:i/>
            <w:szCs w:val="24"/>
          </w:rPr>
          <w:delText>divide_by_zero</w:delText>
        </w:r>
        <w:r w:rsidRPr="00EA7F7B">
          <w:rPr>
            <w:rFonts w:eastAsiaTheme="minorEastAsia"/>
            <w:szCs w:val="24"/>
          </w:rPr>
          <w:delText xml:space="preserve">, </w:delText>
        </w:r>
      </w:del>
      <w:ins w:id="141" w:author="Stephen Michell" w:date="2026-08-10T13:54:00Z" w16du:dateUtc="2026-08-10T17:54:00Z">
        <w:r w:rsidR="009E00B8">
          <w:rPr>
            <w:rFonts w:eastAsiaTheme="minorEastAsia"/>
            <w:iCs/>
            <w:szCs w:val="24"/>
          </w:rPr>
          <w:t>”</w:t>
        </w:r>
        <w:r w:rsidRPr="00EA7F7B">
          <w:rPr>
            <w:rFonts w:eastAsiaTheme="minorEastAsia"/>
            <w:szCs w:val="24"/>
          </w:rPr>
          <w:t xml:space="preserve">, </w:t>
        </w:r>
        <w:r w:rsidR="009E00B8">
          <w:rPr>
            <w:rFonts w:eastAsiaTheme="minorEastAsia"/>
            <w:szCs w:val="24"/>
          </w:rPr>
          <w:t>“</w:t>
        </w:r>
        <w:r w:rsidRPr="007D7C73">
          <w:rPr>
            <w:rFonts w:eastAsiaTheme="minorEastAsia"/>
            <w:iCs/>
            <w:szCs w:val="24"/>
          </w:rPr>
          <w:t>divide</w:t>
        </w:r>
        <w:r w:rsidR="009E00B8">
          <w:rPr>
            <w:rFonts w:eastAsiaTheme="minorEastAsia"/>
            <w:iCs/>
            <w:szCs w:val="24"/>
          </w:rPr>
          <w:t>B</w:t>
        </w:r>
        <w:r w:rsidRPr="007D7C73">
          <w:rPr>
            <w:rFonts w:eastAsiaTheme="minorEastAsia"/>
            <w:iCs/>
            <w:szCs w:val="24"/>
          </w:rPr>
          <w:t>y</w:t>
        </w:r>
        <w:r w:rsidR="009E00B8">
          <w:rPr>
            <w:rFonts w:eastAsiaTheme="minorEastAsia"/>
            <w:iCs/>
            <w:szCs w:val="24"/>
          </w:rPr>
          <w:t>Z</w:t>
        </w:r>
        <w:r w:rsidRPr="007D7C73">
          <w:rPr>
            <w:rFonts w:eastAsiaTheme="minorEastAsia"/>
            <w:iCs/>
            <w:szCs w:val="24"/>
          </w:rPr>
          <w:t>ero</w:t>
        </w:r>
        <w:r w:rsidR="009E00B8">
          <w:rPr>
            <w:rFonts w:eastAsiaTheme="minorEastAsia"/>
            <w:szCs w:val="24"/>
          </w:rPr>
          <w:t>”</w:t>
        </w:r>
        <w:r w:rsidRPr="00EA7F7B">
          <w:rPr>
            <w:rFonts w:eastAsiaTheme="minorEastAsia"/>
            <w:szCs w:val="24"/>
          </w:rPr>
          <w:t xml:space="preserve">, </w:t>
        </w:r>
        <w:r w:rsidR="009E00B8">
          <w:rPr>
            <w:rFonts w:eastAsiaTheme="minorEastAsia"/>
            <w:szCs w:val="24"/>
          </w:rPr>
          <w:t>“</w:t>
        </w:r>
      </w:ins>
      <w:r w:rsidRPr="007D7C73">
        <w:rPr>
          <w:rPrChange w:id="142" w:author="Stephen Michell" w:date="2026-08-10T13:54:00Z" w16du:dateUtc="2026-08-10T17:54:00Z">
            <w:rPr>
              <w:i/>
            </w:rPr>
          </w:rPrChange>
        </w:rPr>
        <w:t>invalid</w:t>
      </w:r>
      <w:ins w:id="143" w:author="Stephen Michell" w:date="2026-08-10T13:54:00Z" w16du:dateUtc="2026-08-10T17:54:00Z">
        <w:r w:rsidR="009E00B8">
          <w:rPr>
            <w:rFonts w:eastAsiaTheme="minorEastAsia"/>
            <w:iCs/>
            <w:szCs w:val="24"/>
          </w:rPr>
          <w:t>”</w:t>
        </w:r>
      </w:ins>
      <w:r w:rsidRPr="00EA7F7B">
        <w:rPr>
          <w:rFonts w:eastAsiaTheme="minorEastAsia"/>
          <w:szCs w:val="24"/>
        </w:rPr>
        <w:t xml:space="preserve"> (</w:t>
      </w:r>
      <w:r w:rsidR="0091757F">
        <w:rPr>
          <w:rFonts w:eastAsiaTheme="minorEastAsia"/>
          <w:szCs w:val="24"/>
        </w:rPr>
        <w:t>e.g.</w:t>
      </w:r>
      <w:r w:rsidRPr="00EA7F7B">
        <w:rPr>
          <w:rFonts w:eastAsiaTheme="minorEastAsia"/>
          <w:szCs w:val="24"/>
        </w:rPr>
        <w:t xml:space="preserve"> </w:t>
      </w:r>
      <w:del w:id="144" w:author="Stephen Michell" w:date="2026-08-10T13:54:00Z" w16du:dateUtc="2026-08-10T17:54:00Z">
        <w:r w:rsidRPr="00EA7F7B">
          <w:rPr>
            <w:rFonts w:eastAsiaTheme="minorEastAsia"/>
            <w:szCs w:val="24"/>
          </w:rPr>
          <w:delText>0.0/0.0</w:delText>
        </w:r>
      </w:del>
      <w:ins w:id="145" w:author="Stephen Michell" w:date="2026-08-10T13:54:00Z" w16du:dateUtc="2026-08-10T17:54:00Z">
        <w:r w:rsidR="00F813E3">
          <w:rPr>
            <w:rFonts w:eastAsiaTheme="minorEastAsia"/>
            <w:szCs w:val="24"/>
          </w:rPr>
          <w:t>when dividing zero by zero</w:t>
        </w:r>
      </w:ins>
      <w:commentRangeStart w:id="146"/>
      <w:r w:rsidRPr="00EA7F7B">
        <w:rPr>
          <w:rFonts w:eastAsiaTheme="minorEastAsia"/>
          <w:szCs w:val="24"/>
        </w:rPr>
        <w:t xml:space="preserve"> </w:t>
      </w:r>
      <w:commentRangeEnd w:id="146"/>
      <w:r w:rsidR="0091757F" w:rsidRPr="00EA7F7B">
        <w:rPr>
          <w:rStyle w:val="CommentReference"/>
          <w:rFonts w:eastAsiaTheme="minorEastAsia"/>
          <w:sz w:val="22"/>
          <w:szCs w:val="24"/>
        </w:rPr>
        <w:commentReference w:id="146"/>
      </w:r>
      <w:r w:rsidRPr="00EA7F7B">
        <w:rPr>
          <w:rFonts w:eastAsiaTheme="minorEastAsia"/>
          <w:szCs w:val="24"/>
        </w:rPr>
        <w:t>or when an operand is</w:t>
      </w:r>
      <w:r w:rsidR="009E00B8">
        <w:rPr>
          <w:rFonts w:eastAsiaTheme="minorEastAsia"/>
          <w:szCs w:val="24"/>
        </w:rPr>
        <w:t xml:space="preserve"> </w:t>
      </w:r>
      <w:r w:rsidRPr="00EA7F7B">
        <w:rPr>
          <w:rFonts w:eastAsiaTheme="minorEastAsia"/>
          <w:szCs w:val="24"/>
        </w:rPr>
        <w:t>a NaN</w:t>
      </w:r>
      <w:r w:rsidR="00D64E36">
        <w:rPr>
          <w:rFonts w:eastAsiaTheme="minorEastAsia"/>
          <w:szCs w:val="24"/>
        </w:rPr>
        <w:t>)</w:t>
      </w:r>
      <w:r w:rsidRPr="00EA7F7B">
        <w:rPr>
          <w:rFonts w:eastAsiaTheme="minorEastAsia"/>
          <w:szCs w:val="24"/>
        </w:rPr>
        <w:t xml:space="preserve">, </w:t>
      </w:r>
      <w:ins w:id="147" w:author="Stephen Michell" w:date="2026-08-10T13:54:00Z" w16du:dateUtc="2026-08-10T17:54:00Z">
        <w:r w:rsidR="009E00B8">
          <w:rPr>
            <w:rFonts w:eastAsiaTheme="minorEastAsia"/>
            <w:szCs w:val="24"/>
          </w:rPr>
          <w:t>“</w:t>
        </w:r>
      </w:ins>
      <w:r w:rsidRPr="007D7C73">
        <w:rPr>
          <w:rPrChange w:id="148" w:author="Stephen Michell" w:date="2026-08-10T13:54:00Z" w16du:dateUtc="2026-08-10T17:54:00Z">
            <w:rPr>
              <w:i/>
            </w:rPr>
          </w:rPrChange>
        </w:rPr>
        <w:t>underflow</w:t>
      </w:r>
      <w:ins w:id="149" w:author="Stephen Michell" w:date="2026-08-10T13:54:00Z" w16du:dateUtc="2026-08-10T17:54:00Z">
        <w:r w:rsidR="009E00B8">
          <w:rPr>
            <w:rFonts w:eastAsiaTheme="minorEastAsia"/>
            <w:szCs w:val="24"/>
          </w:rPr>
          <w:t>”</w:t>
        </w:r>
      </w:ins>
      <w:r w:rsidRPr="00EA7F7B">
        <w:rPr>
          <w:rFonts w:eastAsiaTheme="minorEastAsia"/>
          <w:szCs w:val="24"/>
        </w:rPr>
        <w:t xml:space="preserve"> and </w:t>
      </w:r>
      <w:ins w:id="150" w:author="Stephen Michell" w:date="2026-08-10T13:54:00Z" w16du:dateUtc="2026-08-10T17:54:00Z">
        <w:r w:rsidR="009E00B8">
          <w:rPr>
            <w:rFonts w:eastAsiaTheme="minorEastAsia"/>
            <w:szCs w:val="24"/>
          </w:rPr>
          <w:t>“</w:t>
        </w:r>
      </w:ins>
      <w:r w:rsidRPr="007D7C73">
        <w:rPr>
          <w:rPrChange w:id="151" w:author="Stephen Michell" w:date="2026-08-10T13:54:00Z" w16du:dateUtc="2026-08-10T17:54:00Z">
            <w:rPr>
              <w:i/>
            </w:rPr>
          </w:rPrChange>
        </w:rPr>
        <w:t>inexact</w:t>
      </w:r>
      <w:ins w:id="152" w:author="Stephen Michell" w:date="2026-08-10T13:54:00Z" w16du:dateUtc="2026-08-10T17:54:00Z">
        <w:r w:rsidR="009E00B8">
          <w:rPr>
            <w:rFonts w:eastAsiaTheme="minorEastAsia"/>
            <w:szCs w:val="24"/>
          </w:rPr>
          <w:t>”</w:t>
        </w:r>
      </w:ins>
      <w:r w:rsidRPr="00EA7F7B">
        <w:rPr>
          <w:rFonts w:eastAsiaTheme="minorEastAsia"/>
          <w:szCs w:val="24"/>
        </w:rPr>
        <w:t xml:space="preserve"> (when the result cannot be represented exactly). There are five corresponding Fortran exception flags. Each has a value that is either </w:t>
      </w:r>
      <w:ins w:id="153" w:author="Stephen Michell" w:date="2026-08-10T13:54:00Z" w16du:dateUtc="2026-08-10T17:54:00Z">
        <w:r w:rsidR="00D64E36">
          <w:rPr>
            <w:rFonts w:eastAsiaTheme="minorEastAsia"/>
            <w:szCs w:val="24"/>
          </w:rPr>
          <w:t>“</w:t>
        </w:r>
      </w:ins>
      <w:r w:rsidRPr="00F4361A">
        <w:rPr>
          <w:rPrChange w:id="154" w:author="Stephen Michell" w:date="2026-08-10T13:54:00Z" w16du:dateUtc="2026-08-10T17:54:00Z">
            <w:rPr>
              <w:i/>
            </w:rPr>
          </w:rPrChange>
        </w:rPr>
        <w:t>quiet</w:t>
      </w:r>
      <w:ins w:id="155" w:author="Stephen Michell" w:date="2026-08-10T13:54:00Z" w16du:dateUtc="2026-08-10T17:54:00Z">
        <w:r w:rsidR="00D64E36">
          <w:rPr>
            <w:rFonts w:eastAsiaTheme="minorEastAsia"/>
            <w:iCs/>
            <w:szCs w:val="24"/>
          </w:rPr>
          <w:t>”</w:t>
        </w:r>
      </w:ins>
      <w:r w:rsidRPr="00EA7F7B">
        <w:rPr>
          <w:rFonts w:eastAsiaTheme="minorEastAsia"/>
          <w:szCs w:val="24"/>
        </w:rPr>
        <w:t xml:space="preserve"> or </w:t>
      </w:r>
      <w:ins w:id="156" w:author="Stephen Michell" w:date="2026-08-10T13:54:00Z" w16du:dateUtc="2026-08-10T17:54:00Z">
        <w:r w:rsidR="00D64E36">
          <w:rPr>
            <w:rFonts w:eastAsiaTheme="minorEastAsia"/>
            <w:szCs w:val="24"/>
          </w:rPr>
          <w:t>“</w:t>
        </w:r>
      </w:ins>
      <w:r w:rsidRPr="00F4361A">
        <w:rPr>
          <w:rPrChange w:id="157" w:author="Stephen Michell" w:date="2026-08-10T13:54:00Z" w16du:dateUtc="2026-08-10T17:54:00Z">
            <w:rPr>
              <w:i/>
            </w:rPr>
          </w:rPrChange>
        </w:rPr>
        <w:t>signaling</w:t>
      </w:r>
      <w:ins w:id="158" w:author="Stephen Michell" w:date="2026-08-10T13:54:00Z" w16du:dateUtc="2026-08-10T17:54:00Z">
        <w:r w:rsidR="00D64E36">
          <w:rPr>
            <w:rFonts w:eastAsiaTheme="minorEastAsia"/>
            <w:szCs w:val="24"/>
          </w:rPr>
          <w:t>”</w:t>
        </w:r>
      </w:ins>
      <w:r w:rsidRPr="00EA7F7B">
        <w:rPr>
          <w:rFonts w:eastAsiaTheme="minorEastAsia"/>
          <w:szCs w:val="24"/>
        </w:rPr>
        <w:t xml:space="preserve"> and its initial value is </w:t>
      </w:r>
      <w:ins w:id="159" w:author="Stephen Michell" w:date="2026-08-10T13:54:00Z" w16du:dateUtc="2026-08-10T17:54:00Z">
        <w:r w:rsidR="00D64E36">
          <w:rPr>
            <w:rFonts w:eastAsiaTheme="minorEastAsia"/>
            <w:szCs w:val="24"/>
          </w:rPr>
          <w:t>“</w:t>
        </w:r>
      </w:ins>
      <w:r w:rsidRPr="00EA7F7B">
        <w:rPr>
          <w:rFonts w:eastAsiaTheme="minorEastAsia"/>
          <w:szCs w:val="24"/>
        </w:rPr>
        <w:t>quiet</w:t>
      </w:r>
      <w:del w:id="160" w:author="Stephen Michell" w:date="2026-08-10T13:54:00Z" w16du:dateUtc="2026-08-10T17:54:00Z">
        <w:r w:rsidRPr="00EA7F7B">
          <w:rPr>
            <w:rFonts w:eastAsiaTheme="minorEastAsia"/>
            <w:szCs w:val="24"/>
          </w:rPr>
          <w:delText>.</w:delText>
        </w:r>
      </w:del>
      <w:ins w:id="161" w:author="Stephen Michell" w:date="2026-08-10T13:54:00Z" w16du:dateUtc="2026-08-10T17:54:00Z">
        <w:r w:rsidR="00D64E36">
          <w:rPr>
            <w:rFonts w:eastAsiaTheme="minorEastAsia"/>
            <w:szCs w:val="24"/>
          </w:rPr>
          <w:t>”</w:t>
        </w:r>
        <w:r w:rsidRPr="00EA7F7B">
          <w:rPr>
            <w:rFonts w:eastAsiaTheme="minorEastAsia"/>
            <w:szCs w:val="24"/>
          </w:rPr>
          <w:t>.</w:t>
        </w:r>
      </w:ins>
      <w:r w:rsidRPr="00EA7F7B">
        <w:rPr>
          <w:rFonts w:eastAsiaTheme="minorEastAsia"/>
          <w:szCs w:val="24"/>
        </w:rPr>
        <w:t xml:space="preserve"> There are procedures for finding and for resetting the value of a flag. If a flag is </w:t>
      </w:r>
      <w:ins w:id="162" w:author="Stephen Michell" w:date="2026-08-10T13:54:00Z" w16du:dateUtc="2026-08-10T17:54:00Z">
        <w:r w:rsidR="00D64E36">
          <w:rPr>
            <w:rFonts w:eastAsiaTheme="minorEastAsia"/>
            <w:szCs w:val="24"/>
          </w:rPr>
          <w:t>“</w:t>
        </w:r>
      </w:ins>
      <w:r w:rsidRPr="00EA7F7B">
        <w:rPr>
          <w:rFonts w:eastAsiaTheme="minorEastAsia"/>
          <w:szCs w:val="24"/>
        </w:rPr>
        <w:t>signaling</w:t>
      </w:r>
      <w:ins w:id="163" w:author="Stephen Michell" w:date="2026-08-10T13:54:00Z" w16du:dateUtc="2026-08-10T17:54:00Z">
        <w:r w:rsidR="00D64E36">
          <w:rPr>
            <w:rFonts w:eastAsiaTheme="minorEastAsia"/>
            <w:szCs w:val="24"/>
          </w:rPr>
          <w:t>”</w:t>
        </w:r>
      </w:ins>
      <w:r w:rsidRPr="00EA7F7B">
        <w:rPr>
          <w:rFonts w:eastAsiaTheme="minorEastAsia"/>
          <w:szCs w:val="24"/>
        </w:rPr>
        <w:t xml:space="preserve"> on entry to a procedure, the processor </w:t>
      </w:r>
      <w:del w:id="164" w:author="Stephen Michell" w:date="2026-08-10T13:54:00Z" w16du:dateUtc="2026-08-10T17:54:00Z">
        <w:r w:rsidRPr="00EA7F7B">
          <w:rPr>
            <w:rFonts w:eastAsiaTheme="minorEastAsia"/>
            <w:szCs w:val="24"/>
          </w:rPr>
          <w:delText>will set it</w:delText>
        </w:r>
      </w:del>
      <w:ins w:id="165" w:author="Stephen Michell" w:date="2026-08-10T13:54:00Z" w16du:dateUtc="2026-08-10T17:54:00Z">
        <w:r w:rsidRPr="00EA7F7B">
          <w:rPr>
            <w:rFonts w:eastAsiaTheme="minorEastAsia"/>
            <w:szCs w:val="24"/>
          </w:rPr>
          <w:t>set</w:t>
        </w:r>
        <w:r w:rsidR="00514203">
          <w:rPr>
            <w:rFonts w:eastAsiaTheme="minorEastAsia"/>
            <w:szCs w:val="24"/>
          </w:rPr>
          <w:t>s</w:t>
        </w:r>
        <w:r w:rsidRPr="00EA7F7B">
          <w:rPr>
            <w:rFonts w:eastAsiaTheme="minorEastAsia"/>
            <w:szCs w:val="24"/>
          </w:rPr>
          <w:t xml:space="preserve"> </w:t>
        </w:r>
        <w:r w:rsidR="00514203">
          <w:rPr>
            <w:rFonts w:eastAsiaTheme="minorEastAsia"/>
            <w:szCs w:val="24"/>
          </w:rPr>
          <w:t>the flag</w:t>
        </w:r>
      </w:ins>
      <w:r w:rsidR="00514203" w:rsidRPr="00EA7F7B">
        <w:rPr>
          <w:rFonts w:eastAsiaTheme="minorEastAsia"/>
          <w:szCs w:val="24"/>
        </w:rPr>
        <w:t xml:space="preserve"> </w:t>
      </w:r>
      <w:r w:rsidRPr="00EA7F7B">
        <w:rPr>
          <w:rFonts w:eastAsiaTheme="minorEastAsia"/>
          <w:szCs w:val="24"/>
        </w:rPr>
        <w:t xml:space="preserve">to </w:t>
      </w:r>
      <w:ins w:id="166" w:author="Stephen Michell" w:date="2026-08-10T13:54:00Z" w16du:dateUtc="2026-08-10T17:54:00Z">
        <w:r w:rsidR="00D64E36">
          <w:rPr>
            <w:rFonts w:eastAsiaTheme="minorEastAsia"/>
            <w:szCs w:val="24"/>
          </w:rPr>
          <w:t>“</w:t>
        </w:r>
      </w:ins>
      <w:r w:rsidRPr="00EA7F7B">
        <w:rPr>
          <w:rFonts w:eastAsiaTheme="minorEastAsia"/>
          <w:szCs w:val="24"/>
        </w:rPr>
        <w:t>quiet</w:t>
      </w:r>
      <w:ins w:id="167" w:author="Stephen Michell" w:date="2026-08-10T13:54:00Z" w16du:dateUtc="2026-08-10T17:54:00Z">
        <w:r w:rsidR="00D64E36">
          <w:rPr>
            <w:rFonts w:eastAsiaTheme="minorEastAsia"/>
            <w:szCs w:val="24"/>
          </w:rPr>
          <w:t>”</w:t>
        </w:r>
      </w:ins>
      <w:r w:rsidRPr="00EA7F7B">
        <w:rPr>
          <w:rFonts w:eastAsiaTheme="minorEastAsia"/>
          <w:szCs w:val="24"/>
        </w:rPr>
        <w:t xml:space="preserve"> on entry and restore it to </w:t>
      </w:r>
      <w:ins w:id="168" w:author="Stephen Michell" w:date="2026-08-10T13:54:00Z" w16du:dateUtc="2026-08-10T17:54:00Z">
        <w:r w:rsidR="00D64E36">
          <w:rPr>
            <w:rFonts w:eastAsiaTheme="minorEastAsia"/>
            <w:szCs w:val="24"/>
          </w:rPr>
          <w:t>“</w:t>
        </w:r>
      </w:ins>
      <w:r w:rsidRPr="00EA7F7B">
        <w:rPr>
          <w:rFonts w:eastAsiaTheme="minorEastAsia"/>
          <w:szCs w:val="24"/>
        </w:rPr>
        <w:t>signaling</w:t>
      </w:r>
      <w:ins w:id="169" w:author="Stephen Michell" w:date="2026-08-10T13:54:00Z" w16du:dateUtc="2026-08-10T17:54:00Z">
        <w:r w:rsidR="00D64E36">
          <w:rPr>
            <w:rFonts w:eastAsiaTheme="minorEastAsia"/>
            <w:szCs w:val="24"/>
          </w:rPr>
          <w:t>”</w:t>
        </w:r>
      </w:ins>
      <w:r w:rsidRPr="00EA7F7B">
        <w:rPr>
          <w:rFonts w:eastAsiaTheme="minorEastAsia"/>
          <w:szCs w:val="24"/>
        </w:rPr>
        <w:t xml:space="preserve"> on return. This allows exception handling within the procedure to be independent of the state of the flags on entry, while retaining their </w:t>
      </w:r>
      <w:del w:id="170" w:author="Stephen Michell" w:date="2026-08-10T13:54:00Z" w16du:dateUtc="2026-08-10T17:54:00Z">
        <w:r w:rsidR="0091757F">
          <w:rPr>
            <w:rFonts w:eastAsiaTheme="minorEastAsia"/>
            <w:szCs w:val="24"/>
          </w:rPr>
          <w:delText>"</w:delText>
        </w:r>
      </w:del>
      <w:commentRangeStart w:id="171"/>
      <w:r w:rsidR="0091757F" w:rsidRPr="00EA7F7B">
        <w:rPr>
          <w:rFonts w:eastAsiaTheme="minorEastAsia"/>
          <w:szCs w:val="24"/>
        </w:rPr>
        <w:t>sticky</w:t>
      </w:r>
      <w:commentRangeEnd w:id="171"/>
      <w:r w:rsidR="0091757F">
        <w:rPr>
          <w:rStyle w:val="CommentReference"/>
          <w:rFonts w:eastAsiaTheme="minorEastAsia"/>
          <w:sz w:val="22"/>
          <w:szCs w:val="24"/>
        </w:rPr>
        <w:commentReference w:id="171"/>
      </w:r>
      <w:del w:id="172" w:author="Stephen Michell" w:date="2026-08-10T13:54:00Z" w16du:dateUtc="2026-08-10T17:54:00Z">
        <w:r w:rsidR="0091757F">
          <w:rPr>
            <w:rFonts w:eastAsiaTheme="minorEastAsia"/>
            <w:szCs w:val="24"/>
          </w:rPr>
          <w:delText>"</w:delText>
        </w:r>
      </w:del>
      <w:r w:rsidR="0091757F" w:rsidRPr="00EA7F7B">
        <w:rPr>
          <w:rFonts w:eastAsiaTheme="minorEastAsia"/>
          <w:szCs w:val="24"/>
        </w:rPr>
        <w:t xml:space="preserve"> </w:t>
      </w:r>
      <w:r w:rsidRPr="00EA7F7B">
        <w:rPr>
          <w:rFonts w:eastAsiaTheme="minorEastAsia"/>
          <w:szCs w:val="24"/>
        </w:rPr>
        <w:t>properties.</w:t>
      </w:r>
    </w:p>
    <w:p w14:paraId="35CC0D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places minimal constraints on the representation of entities of type character and type logical.</w:t>
      </w:r>
    </w:p>
    <w:p w14:paraId="7020C99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Interoperability</w:t>
      </w:r>
    </w:p>
    <w:p w14:paraId="34E353F8" w14:textId="689569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Interoperability of Fortran program units with program units written in other languages is defined in terms of a </w:t>
      </w:r>
      <w:r w:rsidRPr="007D7C73">
        <w:rPr>
          <w:rPrChange w:id="173" w:author="Stephen Michell" w:date="2026-08-10T13:54:00Z" w16du:dateUtc="2026-08-10T17:54:00Z">
            <w:rPr>
              <w:i/>
            </w:rPr>
          </w:rPrChange>
        </w:rPr>
        <w:t>companion processor</w:t>
      </w:r>
      <w:r w:rsidRPr="00EA7F7B">
        <w:rPr>
          <w:rFonts w:eastAsiaTheme="minorEastAsia"/>
          <w:szCs w:val="24"/>
        </w:rPr>
        <w:t xml:space="preserve">. A Fortran processor is its own companion processor </w:t>
      </w:r>
      <w:commentRangeStart w:id="174"/>
      <w:r w:rsidRPr="00EA7F7B">
        <w:rPr>
          <w:rFonts w:eastAsiaTheme="minorEastAsia"/>
          <w:szCs w:val="24"/>
        </w:rPr>
        <w:t xml:space="preserve">and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have other companion processors as well</w:t>
      </w:r>
      <w:commentRangeEnd w:id="174"/>
      <w:r w:rsidR="0091757F" w:rsidRPr="00EA7F7B">
        <w:rPr>
          <w:rStyle w:val="CommentReference"/>
          <w:rFonts w:eastAsiaTheme="minorEastAsia"/>
          <w:sz w:val="22"/>
          <w:szCs w:val="24"/>
        </w:rPr>
        <w:commentReference w:id="174"/>
      </w:r>
      <w:r w:rsidRPr="00EA7F7B">
        <w:rPr>
          <w:rFonts w:eastAsiaTheme="minorEastAsia"/>
          <w:szCs w:val="24"/>
        </w:rPr>
        <w:t>. The interoperation of Fortran program units is defined as if the companion processor is defined by the C programming language.</w:t>
      </w:r>
    </w:p>
    <w:p w14:paraId="101912F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Allocatable variables</w:t>
      </w:r>
    </w:p>
    <w:p w14:paraId="2CF90DE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An allocatable variable or component is declared with a rank (dimensionality) but without data. It is associated with data by an allocate statement and is then said to be allocated. If it is an array, the allocate statement provides it with bounds. Its data is released to the system by a deallocate statement and it is then said to be unallocated. Its initial status is unallocated. Its allocation status is either allocated or unallocated. While it has many of the properties of a pointer variable, it cannot give rise to memory leakage or a dangling pointer. Assignment between allocatable variables of the same rank copies their data.</w:t>
      </w:r>
    </w:p>
    <w:p w14:paraId="6996588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Polymorphism</w:t>
      </w:r>
    </w:p>
    <w:p w14:paraId="47CE8962" w14:textId="46FC290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supports object orientation with single inheritance. A derived type </w:t>
      </w:r>
      <w:r w:rsidRPr="00EA7F7B">
        <w:rPr>
          <w:rStyle w:val="ISOCode"/>
          <w:szCs w:val="24"/>
        </w:rPr>
        <w:t>ta</w:t>
      </w:r>
      <w:r w:rsidRPr="00EA7F7B">
        <w:rPr>
          <w:rFonts w:eastAsiaTheme="minorEastAsia"/>
          <w:szCs w:val="24"/>
        </w:rPr>
        <w:t xml:space="preserve"> can be extended to form a new type </w:t>
      </w:r>
      <w:r w:rsidRPr="00EA7F7B">
        <w:rPr>
          <w:rStyle w:val="ISOCode"/>
          <w:rFonts w:eastAsiaTheme="minorEastAsia"/>
          <w:szCs w:val="24"/>
        </w:rPr>
        <w:t>tb</w:t>
      </w:r>
      <w:r w:rsidRPr="00EA7F7B">
        <w:rPr>
          <w:rFonts w:eastAsiaTheme="minorEastAsia"/>
          <w:szCs w:val="24"/>
        </w:rPr>
        <w:t xml:space="preserve"> with all the components of type </w:t>
      </w:r>
      <w:r w:rsidRPr="00EA7F7B">
        <w:rPr>
          <w:rStyle w:val="ISOCode"/>
          <w:rFonts w:eastAsiaTheme="minorEastAsia"/>
          <w:szCs w:val="24"/>
        </w:rPr>
        <w:t>ta</w:t>
      </w:r>
      <w:r w:rsidRPr="00EA7F7B">
        <w:rPr>
          <w:rFonts w:eastAsiaTheme="minorEastAsia"/>
          <w:szCs w:val="24"/>
        </w:rPr>
        <w:t xml:space="preserve"> plus possibly additional components. The extended type </w:t>
      </w:r>
      <w:r w:rsidRPr="00EA7F7B">
        <w:rPr>
          <w:rStyle w:val="ISOCode"/>
          <w:rFonts w:eastAsiaTheme="minorEastAsia"/>
          <w:szCs w:val="24"/>
        </w:rPr>
        <w:t>tb</w:t>
      </w:r>
      <w:r w:rsidRPr="00EA7F7B">
        <w:rPr>
          <w:rFonts w:eastAsiaTheme="minorEastAsia"/>
          <w:szCs w:val="24"/>
        </w:rPr>
        <w:t xml:space="preserve"> also has a parent component of type </w:t>
      </w:r>
      <w:r w:rsidRPr="00EA7F7B">
        <w:rPr>
          <w:rStyle w:val="ISOCode"/>
          <w:rFonts w:eastAsiaTheme="minorEastAsia"/>
          <w:szCs w:val="24"/>
        </w:rPr>
        <w:t>ta</w:t>
      </w:r>
      <w:r w:rsidRPr="00EA7F7B">
        <w:rPr>
          <w:rFonts w:eastAsiaTheme="minorEastAsia"/>
          <w:szCs w:val="24"/>
        </w:rPr>
        <w:t xml:space="preserve"> with the name </w:t>
      </w:r>
      <w:r w:rsidRPr="00EA7F7B">
        <w:rPr>
          <w:rStyle w:val="ISOCode"/>
          <w:rFonts w:eastAsiaTheme="minorEastAsia"/>
          <w:szCs w:val="24"/>
        </w:rPr>
        <w:t>ta</w:t>
      </w:r>
      <w:r w:rsidRPr="00EA7F7B">
        <w:rPr>
          <w:rFonts w:eastAsiaTheme="minorEastAsia"/>
          <w:szCs w:val="24"/>
        </w:rPr>
        <w:t xml:space="preserve"> and the type and type parameters of the parent type. Access to the components is illustrated by the following example</w:t>
      </w:r>
      <w:r w:rsidR="0091757F">
        <w:rPr>
          <w:rFonts w:eastAsiaTheme="minorEastAsia"/>
          <w:szCs w:val="24"/>
        </w:rPr>
        <w:t>:</w:t>
      </w:r>
    </w:p>
    <w:p w14:paraId="59794E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ta</w:t>
      </w:r>
    </w:p>
    <w:p w14:paraId="1DCE96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w:t>
      </w:r>
    </w:p>
    <w:p w14:paraId="1965382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5B284C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extends (ta) :: tb</w:t>
      </w:r>
    </w:p>
    <w:p w14:paraId="34102D6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BAB9B3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316F81E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type(tb) :: bobj</w:t>
      </w:r>
    </w:p>
    <w:p w14:paraId="1DD72F7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6343E88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bobj%x  = 1</w:t>
      </w:r>
    </w:p>
    <w:p w14:paraId="3F3D55A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bobj%ta%x = 2 ! Overwrites the previous assignment of 1 </w:t>
      </w:r>
    </w:p>
    <w:p w14:paraId="2F0B6E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4979952" w14:textId="52BF35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can be declared as polymorphic; it has a declared type and a dynamic type that is permitted to be the declared type or any extension of the declared type. A type declaration can bind existing procedures to the type; each has a binding name that can be the same as the name of the existing procedure. The existing procedure usually has a dummy argument of the type that is given the </w:t>
      </w:r>
      <w:r w:rsidRPr="00EA7F7B">
        <w:rPr>
          <w:rStyle w:val="ISOCode"/>
          <w:szCs w:val="24"/>
        </w:rPr>
        <w:t>pass</w:t>
      </w:r>
      <w:r w:rsidRPr="00EA7F7B">
        <w:rPr>
          <w:rFonts w:eastAsiaTheme="minorEastAsia"/>
          <w:szCs w:val="24"/>
        </w:rPr>
        <w:t xml:space="preserve"> attribute. A type-bound procedure is invoked as if it were a component of the object; if the procedure has an argument with the </w:t>
      </w:r>
      <w:r w:rsidRPr="00EA7F7B">
        <w:rPr>
          <w:rStyle w:val="ISOCode"/>
          <w:rFonts w:eastAsiaTheme="minorEastAsia"/>
          <w:szCs w:val="24"/>
        </w:rPr>
        <w:t>pass</w:t>
      </w:r>
      <w:r w:rsidRPr="00EA7F7B">
        <w:rPr>
          <w:rFonts w:eastAsiaTheme="minorEastAsia"/>
          <w:szCs w:val="24"/>
        </w:rPr>
        <w:t xml:space="preserve"> attribute, </w:t>
      </w:r>
      <w:commentRangeStart w:id="175"/>
      <w:r w:rsidRPr="00EA7F7B">
        <w:rPr>
          <w:rFonts w:eastAsiaTheme="minorEastAsia"/>
          <w:szCs w:val="24"/>
        </w:rPr>
        <w:t xml:space="preserve">the corresponding actual argument </w:t>
      </w:r>
      <w:del w:id="176" w:author="Stephen Michell" w:date="2026-08-10T13:54:00Z" w16du:dateUtc="2026-08-10T17:54:00Z">
        <w:r w:rsidRPr="00EA7F7B">
          <w:rPr>
            <w:rFonts w:eastAsiaTheme="minorEastAsia"/>
            <w:szCs w:val="24"/>
          </w:rPr>
          <w:delText>must be</w:delText>
        </w:r>
      </w:del>
      <w:ins w:id="177" w:author="Stephen Michell" w:date="2026-08-10T13:54:00Z" w16du:dateUtc="2026-08-10T17:54:00Z">
        <w:r w:rsidR="00BE6F11">
          <w:rPr>
            <w:rFonts w:eastAsiaTheme="minorEastAsia"/>
            <w:szCs w:val="24"/>
          </w:rPr>
          <w:t>is</w:t>
        </w:r>
      </w:ins>
      <w:r w:rsidRPr="00EA7F7B">
        <w:rPr>
          <w:rFonts w:eastAsiaTheme="minorEastAsia"/>
          <w:szCs w:val="24"/>
        </w:rPr>
        <w:t xml:space="preserve"> omitted </w:t>
      </w:r>
      <w:commentRangeEnd w:id="175"/>
      <w:r w:rsidR="0091757F" w:rsidRPr="00EA7F7B">
        <w:rPr>
          <w:rStyle w:val="CommentReference"/>
          <w:rFonts w:eastAsiaTheme="minorEastAsia"/>
          <w:sz w:val="22"/>
          <w:szCs w:val="24"/>
        </w:rPr>
        <w:commentReference w:id="175"/>
      </w:r>
      <w:r w:rsidRPr="00EA7F7B">
        <w:rPr>
          <w:rFonts w:eastAsiaTheme="minorEastAsia"/>
          <w:szCs w:val="24"/>
        </w:rPr>
        <w:t>from the argument list and the invoking object is passed automatically. Here is an example</w:t>
      </w:r>
      <w:r w:rsidR="0091757F">
        <w:rPr>
          <w:rFonts w:eastAsiaTheme="minorEastAsia"/>
          <w:szCs w:val="24"/>
        </w:rPr>
        <w:t>:</w:t>
      </w:r>
    </w:p>
    <w:p w14:paraId="26E1BD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module m</w:t>
      </w:r>
    </w:p>
    <w:p w14:paraId="3D24224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ta</w:t>
      </w:r>
    </w:p>
    <w:p w14:paraId="2E439B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 = 7.2</w:t>
      </w:r>
    </w:p>
    <w:p w14:paraId="72B5BB1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40D822A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extends (ta) :: tb</w:t>
      </w:r>
    </w:p>
    <w:p w14:paraId="3EB60F5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977A96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contains </w:t>
      </w:r>
    </w:p>
    <w:p w14:paraId="40BE3E0A" w14:textId="77777777" w:rsidR="00D449AE"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rPrChange w:id="178" w:author="Stephen Michell" w:date="2026-08-10T13:54:00Z" w16du:dateUtc="2026-08-10T17:54:00Z">
            <w:rPr/>
          </w:rPrChange>
        </w:rPr>
      </w:pPr>
      <w:r w:rsidRPr="00EA7F7B">
        <w:rPr>
          <w:rStyle w:val="ISOCode"/>
          <w:szCs w:val="24"/>
        </w:rPr>
        <w:t xml:space="preserve">      procedure :: proc</w:t>
      </w:r>
      <w:ins w:id="179" w:author="Stephen Michell" w:date="2026-08-10T13:54:00Z" w16du:dateUtc="2026-08-10T17:54:00Z">
        <w:r w:rsidR="00D449AE">
          <w:rPr>
            <w:rStyle w:val="ISOCode"/>
            <w:szCs w:val="24"/>
          </w:rPr>
          <w:t>, pass(obj)</w:t>
        </w:r>
      </w:ins>
      <w:r w:rsidRPr="00EA7F7B">
        <w:rPr>
          <w:rStyle w:val="ISOCode"/>
          <w:szCs w:val="24"/>
        </w:rPr>
        <w:t xml:space="preserve"> =&gt; foo  ! hence a call to obj%proc()</w:t>
      </w:r>
      <w:del w:id="180" w:author="Stephen Michell" w:date="2026-08-10T13:54:00Z" w16du:dateUtc="2026-08-10T17:54:00Z">
        <w:r w:rsidRPr="00EA7F7B">
          <w:rPr>
            <w:rStyle w:val="ISOCode"/>
            <w:szCs w:val="24"/>
          </w:rPr>
          <w:delText xml:space="preserve"> is equivalent to</w:delText>
        </w:r>
      </w:del>
      <w:r w:rsidRPr="00EA7F7B">
        <w:rPr>
          <w:rStyle w:val="ISOCode"/>
          <w:szCs w:val="24"/>
        </w:rPr>
        <w:t xml:space="preserve"> </w:t>
      </w:r>
    </w:p>
    <w:p w14:paraId="52E37B58" w14:textId="71FE8D28"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81" w:author="Stephen Michell" w:date="2026-08-10T13:54:00Z" w16du:dateUtc="2026-08-10T17:54:00Z">
        <w:r w:rsidRPr="00EA7F7B">
          <w:rPr>
            <w:rStyle w:val="ISOCode"/>
            <w:szCs w:val="24"/>
          </w:rPr>
          <w:delText xml:space="preserve">                                ! the</w:delText>
        </w:r>
      </w:del>
      <w:ins w:id="182" w:author="Stephen Michell" w:date="2026-08-10T13:54:00Z" w16du:dateUtc="2026-08-10T17:54:00Z">
        <w:r w:rsidR="00D449AE">
          <w:rPr>
            <w:rStyle w:val="ISOCode"/>
            <w:szCs w:val="24"/>
          </w:rPr>
          <w:tab/>
        </w:r>
        <w:r w:rsidR="00D449AE">
          <w:rPr>
            <w:rStyle w:val="ISOCode"/>
            <w:szCs w:val="24"/>
          </w:rPr>
          <w:tab/>
          <w:t xml:space="preserve">                                        ! </w:t>
        </w:r>
        <w:r w:rsidRPr="00EA7F7B">
          <w:rPr>
            <w:rStyle w:val="ISOCode"/>
            <w:szCs w:val="24"/>
          </w:rPr>
          <w:t xml:space="preserve">is equivalent </w:t>
        </w:r>
        <w:r w:rsidR="00D449AE" w:rsidRPr="00EA7F7B">
          <w:rPr>
            <w:rStyle w:val="ISOCode"/>
            <w:szCs w:val="24"/>
          </w:rPr>
          <w:t>to</w:t>
        </w:r>
      </w:ins>
      <w:r w:rsidRPr="00EA7F7B">
        <w:rPr>
          <w:rStyle w:val="ISOCode"/>
          <w:szCs w:val="24"/>
        </w:rPr>
        <w:t xml:space="preserve"> call foo(obj)</w:t>
      </w:r>
    </w:p>
    <w:p w14:paraId="7BFFCC4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1F4D0D4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contains </w:t>
      </w:r>
    </w:p>
    <w:p w14:paraId="6A02061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function foo(arg )</w:t>
      </w:r>
    </w:p>
    <w:p w14:paraId="6AB1C41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class(tb) :: arg         </w:t>
      </w:r>
    </w:p>
    <w:p w14:paraId="40BD08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foo = arg%x</w:t>
      </w:r>
    </w:p>
    <w:p w14:paraId="2EF8A4B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function</w:t>
      </w:r>
    </w:p>
    <w:p w14:paraId="13D41B5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end module m   </w:t>
      </w:r>
    </w:p>
    <w:p w14:paraId="4B2A5D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33468A5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use m</w:t>
      </w:r>
    </w:p>
    <w:p w14:paraId="34367F34"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type(tb) :: bobj</w:t>
      </w:r>
    </w:p>
    <w:p w14:paraId="29BAC5E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y</w:t>
      </w:r>
    </w:p>
    <w:p w14:paraId="7D4825B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y = bobj%proc()   ! y is assigned the value 7.2</w:t>
      </w:r>
    </w:p>
    <w:p w14:paraId="53DB805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26D6B57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Binding names are inherited by extensions of the type but can be overridden by a specification for the same name in the definition of an extended type. Which procedure is invoked in a type-bound reference is determined by the dynamic type of the object through which the procedure is referenced. To execute alternative code depending on the dynamic type of a polymorphic entity and to gain access to the dynamic parts, the </w:t>
      </w:r>
      <w:r w:rsidRPr="00EA7F7B">
        <w:rPr>
          <w:rStyle w:val="ISOCode"/>
          <w:szCs w:val="24"/>
        </w:rPr>
        <w:t>select type</w:t>
      </w:r>
      <w:r w:rsidRPr="00EA7F7B">
        <w:rPr>
          <w:rFonts w:eastAsiaTheme="minorEastAsia"/>
          <w:szCs w:val="24"/>
        </w:rPr>
        <w:t xml:space="preserve"> construct is provided.</w:t>
      </w:r>
    </w:p>
    <w:p w14:paraId="15FC4A6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Parallelism</w:t>
      </w:r>
    </w:p>
    <w:p w14:paraId="0ABE554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Images and coarrays</w:t>
      </w:r>
    </w:p>
    <w:p w14:paraId="42D9C601" w14:textId="1C7BC13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an inherently parallel programming language, with program execution consisting of one or more asynchronously executing replications, called </w:t>
      </w:r>
      <w:ins w:id="183" w:author="Stephen Michell" w:date="2026-08-10T13:54:00Z" w16du:dateUtc="2026-08-10T17:54:00Z">
        <w:r w:rsidR="009E00B8">
          <w:rPr>
            <w:rFonts w:eastAsiaTheme="minorEastAsia"/>
            <w:szCs w:val="24"/>
          </w:rPr>
          <w:t>“</w:t>
        </w:r>
      </w:ins>
      <w:r w:rsidRPr="007D7C73">
        <w:rPr>
          <w:rPrChange w:id="184" w:author="Stephen Michell" w:date="2026-08-10T13:54:00Z" w16du:dateUtc="2026-08-10T17:54:00Z">
            <w:rPr>
              <w:i/>
            </w:rPr>
          </w:rPrChange>
        </w:rPr>
        <w:t>images</w:t>
      </w:r>
      <w:del w:id="185" w:author="Stephen Michell" w:date="2026-08-10T13:54:00Z" w16du:dateUtc="2026-08-10T17:54:00Z">
        <w:r w:rsidRPr="00EA7F7B">
          <w:rPr>
            <w:rFonts w:eastAsiaTheme="minorEastAsia"/>
            <w:szCs w:val="24"/>
          </w:rPr>
          <w:delText>,</w:delText>
        </w:r>
      </w:del>
      <w:ins w:id="186" w:author="Stephen Michell" w:date="2026-08-10T13:54:00Z" w16du:dateUtc="2026-08-10T17:54:00Z">
        <w:r w:rsidR="009E00B8">
          <w:rPr>
            <w:rFonts w:eastAsiaTheme="minorEastAsia"/>
            <w:iCs/>
            <w:szCs w:val="24"/>
          </w:rPr>
          <w:t>”</w:t>
        </w:r>
        <w:r w:rsidRPr="00EA7F7B">
          <w:rPr>
            <w:rFonts w:eastAsiaTheme="minorEastAsia"/>
            <w:szCs w:val="24"/>
          </w:rPr>
          <w:t>,</w:t>
        </w:r>
      </w:ins>
      <w:r w:rsidRPr="00EA7F7B">
        <w:rPr>
          <w:rFonts w:eastAsiaTheme="minorEastAsia"/>
          <w:szCs w:val="24"/>
        </w:rPr>
        <w:t xml:space="preserve"> of the program. </w:t>
      </w:r>
      <w:commentRangeStart w:id="187"/>
      <w:del w:id="188" w:author="Stephen Michell" w:date="2026-08-10T13:54:00Z" w16du:dateUtc="2026-08-10T17:54:00Z">
        <w:r w:rsidRPr="00EA7F7B">
          <w:rPr>
            <w:rFonts w:eastAsiaTheme="minorEastAsia"/>
            <w:szCs w:val="24"/>
          </w:rPr>
          <w:delText xml:space="preserve">The standard </w:delText>
        </w:r>
        <w:commentRangeEnd w:id="187"/>
        <w:r w:rsidR="002C1635" w:rsidRPr="00EA7F7B">
          <w:rPr>
            <w:rStyle w:val="CommentReference"/>
            <w:rFonts w:eastAsiaTheme="minorEastAsia"/>
            <w:sz w:val="22"/>
            <w:szCs w:val="24"/>
          </w:rPr>
          <w:commentReference w:id="187"/>
        </w:r>
        <w:r w:rsidRPr="00EA7F7B">
          <w:rPr>
            <w:rFonts w:eastAsiaTheme="minorEastAsia"/>
            <w:szCs w:val="24"/>
          </w:rPr>
          <w:delText>makes</w:delText>
        </w:r>
      </w:del>
      <w:ins w:id="189" w:author="Stephen Michell" w:date="2026-08-10T13:54:00Z" w16du:dateUtc="2026-08-10T17:54:00Z">
        <w:r w:rsidR="00BE6F11">
          <w:rPr>
            <w:rFonts w:eastAsiaTheme="minorEastAsia"/>
            <w:szCs w:val="24"/>
          </w:rPr>
          <w:t>ISO</w:t>
        </w:r>
        <w:r w:rsidR="009E00B8">
          <w:rPr>
            <w:rFonts w:eastAsiaTheme="minorEastAsia"/>
            <w:szCs w:val="24"/>
          </w:rPr>
          <w:t>/</w:t>
        </w:r>
        <w:r w:rsidR="00BE6F11">
          <w:rPr>
            <w:rFonts w:eastAsiaTheme="minorEastAsia"/>
            <w:szCs w:val="24"/>
          </w:rPr>
          <w:t>IEC 1539-1 places</w:t>
        </w:r>
      </w:ins>
      <w:r w:rsidRPr="00EA7F7B">
        <w:rPr>
          <w:rFonts w:eastAsiaTheme="minorEastAsia"/>
          <w:szCs w:val="24"/>
        </w:rPr>
        <w:t xml:space="preserve"> no requirements of </w:t>
      </w:r>
      <w:del w:id="190" w:author="Stephen Michell" w:date="2026-08-10T13:54:00Z" w16du:dateUtc="2026-08-10T17:54:00Z">
        <w:r w:rsidRPr="00EA7F7B">
          <w:rPr>
            <w:rFonts w:eastAsiaTheme="minorEastAsia"/>
            <w:szCs w:val="24"/>
          </w:rPr>
          <w:delText xml:space="preserve">how many </w:delText>
        </w:r>
      </w:del>
      <w:ins w:id="191" w:author="Stephen Michell" w:date="2026-08-10T13:54:00Z" w16du:dateUtc="2026-08-10T17:54:00Z">
        <w:r w:rsidR="00BE6F11">
          <w:rPr>
            <w:rFonts w:eastAsiaTheme="minorEastAsia"/>
            <w:szCs w:val="24"/>
          </w:rPr>
          <w:t>the number of</w:t>
        </w:r>
        <w:r w:rsidRPr="00EA7F7B">
          <w:rPr>
            <w:rFonts w:eastAsiaTheme="minorEastAsia"/>
            <w:szCs w:val="24"/>
          </w:rPr>
          <w:t xml:space="preserve"> </w:t>
        </w:r>
      </w:ins>
      <w:r w:rsidRPr="00EA7F7B">
        <w:rPr>
          <w:rFonts w:eastAsiaTheme="minorEastAsia"/>
          <w:szCs w:val="24"/>
        </w:rPr>
        <w:t xml:space="preserve">images </w:t>
      </w:r>
      <w:ins w:id="192" w:author="Stephen Michell" w:date="2026-08-10T13:54:00Z" w16du:dateUtc="2026-08-10T17:54:00Z">
        <w:r w:rsidR="00BE6F11">
          <w:rPr>
            <w:rFonts w:eastAsiaTheme="minorEastAsia"/>
            <w:szCs w:val="24"/>
          </w:rPr>
          <w:t xml:space="preserve">that can </w:t>
        </w:r>
      </w:ins>
      <w:r w:rsidRPr="00EA7F7B">
        <w:rPr>
          <w:rFonts w:eastAsiaTheme="minorEastAsia"/>
          <w:szCs w:val="24"/>
        </w:rPr>
        <w:t xml:space="preserve">exist for any program, nor </w:t>
      </w:r>
      <w:del w:id="193" w:author="Stephen Michell" w:date="2026-08-10T13:54:00Z" w16du:dateUtc="2026-08-10T17:54:00Z">
        <w:r w:rsidRPr="00EA7F7B">
          <w:rPr>
            <w:rFonts w:eastAsiaTheme="minorEastAsia"/>
            <w:szCs w:val="24"/>
          </w:rPr>
          <w:delText xml:space="preserve">of </w:delText>
        </w:r>
      </w:del>
      <w:r w:rsidRPr="00EA7F7B">
        <w:rPr>
          <w:rFonts w:eastAsiaTheme="minorEastAsia"/>
          <w:szCs w:val="24"/>
        </w:rPr>
        <w:t>the mechanism of inter-image communication. Inquiry intrinsic procedures are defined to allow a program to detect the number of images in use, and which replication the executing image represents. Synchronization statements are defined to allow a program to synchronize its images; the</w:t>
      </w:r>
      <w:r w:rsidRPr="00EA7F7B">
        <w:rPr>
          <w:rStyle w:val="ISOCode"/>
          <w:szCs w:val="24"/>
        </w:rPr>
        <w:t xml:space="preserve"> sync all </w:t>
      </w:r>
      <w:r w:rsidRPr="00EA7F7B">
        <w:rPr>
          <w:rFonts w:eastAsiaTheme="minorEastAsia"/>
          <w:szCs w:val="24"/>
        </w:rPr>
        <w:t xml:space="preserve">statement provides a barrier for all images and the </w:t>
      </w:r>
      <w:r w:rsidRPr="00EA7F7B">
        <w:rPr>
          <w:rStyle w:val="ISOCode"/>
          <w:rFonts w:eastAsiaTheme="minorEastAsia"/>
          <w:szCs w:val="24"/>
        </w:rPr>
        <w:t xml:space="preserve">sync images </w:t>
      </w:r>
      <w:r w:rsidRPr="00EA7F7B">
        <w:rPr>
          <w:rFonts w:eastAsiaTheme="minorEastAsia"/>
          <w:szCs w:val="24"/>
        </w:rPr>
        <w:t xml:space="preserve">statement provides a barrier for specified images. Statements executed on one image ahead of its execution of an </w:t>
      </w:r>
      <w:r w:rsidRPr="00EA7F7B">
        <w:rPr>
          <w:rStyle w:val="ISOCode"/>
          <w:rFonts w:eastAsiaTheme="minorEastAsia"/>
          <w:szCs w:val="24"/>
        </w:rPr>
        <w:t>event post</w:t>
      </w:r>
      <w:r w:rsidRPr="00EA7F7B">
        <w:rPr>
          <w:rFonts w:eastAsiaTheme="minorEastAsia"/>
          <w:szCs w:val="24"/>
        </w:rPr>
        <w:t xml:space="preserve"> statement precede statements executed on another image after its execution of a corresponding </w:t>
      </w:r>
      <w:r w:rsidRPr="00EA7F7B">
        <w:rPr>
          <w:rStyle w:val="ISOCode"/>
          <w:rFonts w:eastAsiaTheme="minorEastAsia"/>
          <w:szCs w:val="24"/>
        </w:rPr>
        <w:t>event</w:t>
      </w:r>
      <w:r w:rsidRPr="00EA7F7B">
        <w:rPr>
          <w:rFonts w:eastAsiaTheme="minorEastAsia"/>
          <w:szCs w:val="24"/>
        </w:rPr>
        <w:t xml:space="preserve"> </w:t>
      </w:r>
      <w:r w:rsidRPr="00EA7F7B">
        <w:rPr>
          <w:rStyle w:val="ISOCode"/>
          <w:rFonts w:eastAsiaTheme="minorEastAsia"/>
          <w:szCs w:val="24"/>
        </w:rPr>
        <w:t>wait</w:t>
      </w:r>
      <w:r w:rsidRPr="00EA7F7B">
        <w:rPr>
          <w:rFonts w:eastAsiaTheme="minorEastAsia"/>
          <w:szCs w:val="24"/>
        </w:rPr>
        <w:t xml:space="preserve"> statement. The </w:t>
      </w:r>
      <w:r w:rsidRPr="00EA7F7B">
        <w:rPr>
          <w:rStyle w:val="ISOCode"/>
          <w:rFonts w:eastAsiaTheme="minorEastAsia"/>
          <w:szCs w:val="24"/>
        </w:rPr>
        <w:t xml:space="preserve">critical </w:t>
      </w:r>
      <w:r w:rsidRPr="00EA7F7B">
        <w:rPr>
          <w:rFonts w:eastAsiaTheme="minorEastAsia"/>
          <w:szCs w:val="24"/>
        </w:rPr>
        <w:t>construct defines a scope in which only one image at a time is permitted to execute.</w:t>
      </w:r>
    </w:p>
    <w:p w14:paraId="378DE5F6" w14:textId="0063A67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All data objects are local to their respective image, but a data object declared as a </w:t>
      </w:r>
      <w:ins w:id="194" w:author="Stephen Michell" w:date="2026-08-10T13:54:00Z" w16du:dateUtc="2026-08-10T17:54:00Z">
        <w:r w:rsidR="009E00B8">
          <w:rPr>
            <w:rFonts w:eastAsiaTheme="minorEastAsia"/>
            <w:szCs w:val="24"/>
          </w:rPr>
          <w:t>“</w:t>
        </w:r>
      </w:ins>
      <w:r w:rsidRPr="007D7C73">
        <w:rPr>
          <w:rPrChange w:id="195" w:author="Stephen Michell" w:date="2026-08-10T13:54:00Z" w16du:dateUtc="2026-08-10T17:54:00Z">
            <w:rPr>
              <w:i/>
            </w:rPr>
          </w:rPrChange>
        </w:rPr>
        <w:t>coarray</w:t>
      </w:r>
      <w:ins w:id="196" w:author="Stephen Michell" w:date="2026-08-10T13:54:00Z" w16du:dateUtc="2026-08-10T17:54:00Z">
        <w:r w:rsidR="009E00B8">
          <w:rPr>
            <w:rFonts w:eastAsiaTheme="minorEastAsia"/>
            <w:iCs/>
            <w:szCs w:val="24"/>
          </w:rPr>
          <w:t>”</w:t>
        </w:r>
      </w:ins>
      <w:r w:rsidRPr="00EA7F7B">
        <w:rPr>
          <w:rFonts w:eastAsiaTheme="minorEastAsia"/>
          <w:szCs w:val="24"/>
        </w:rPr>
        <w:t xml:space="preserve"> can be accessed from another image. This access is accomplished by using </w:t>
      </w:r>
      <w:ins w:id="197" w:author="Stephen Michell" w:date="2026-08-10T13:54:00Z" w16du:dateUtc="2026-08-10T17:54:00Z">
        <w:r w:rsidR="009E00B8">
          <w:rPr>
            <w:rFonts w:eastAsiaTheme="minorEastAsia"/>
            <w:szCs w:val="24"/>
          </w:rPr>
          <w:t>“</w:t>
        </w:r>
      </w:ins>
      <w:r w:rsidRPr="007D7C73">
        <w:rPr>
          <w:rPrChange w:id="198" w:author="Stephen Michell" w:date="2026-08-10T13:54:00Z" w16du:dateUtc="2026-08-10T17:54:00Z">
            <w:rPr>
              <w:i/>
            </w:rPr>
          </w:rPrChange>
        </w:rPr>
        <w:t>cosubscripts</w:t>
      </w:r>
      <w:ins w:id="199" w:author="Stephen Michell" w:date="2026-08-10T13:54:00Z" w16du:dateUtc="2026-08-10T17:54:00Z">
        <w:r w:rsidR="009E00B8">
          <w:rPr>
            <w:rFonts w:eastAsiaTheme="minorEastAsia"/>
            <w:iCs/>
            <w:szCs w:val="24"/>
          </w:rPr>
          <w:t>”</w:t>
        </w:r>
      </w:ins>
      <w:r w:rsidRPr="00EA7F7B">
        <w:rPr>
          <w:rFonts w:eastAsiaTheme="minorEastAsia"/>
          <w:szCs w:val="24"/>
        </w:rPr>
        <w:t xml:space="preserve"> in square brackets to indicate the image being accessed. A coarray can be scalar or an array.</w:t>
      </w:r>
    </w:p>
    <w:p w14:paraId="59BBE0C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Locks</w:t>
      </w:r>
    </w:p>
    <w:p w14:paraId="17AB77BB" w14:textId="779AF02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lock</w:t>
      </w:r>
      <w:r w:rsidRPr="00EA7F7B">
        <w:rPr>
          <w:rFonts w:eastAsiaTheme="minorEastAsia"/>
          <w:szCs w:val="24"/>
        </w:rPr>
        <w:t xml:space="preserve"> and </w:t>
      </w:r>
      <w:r w:rsidRPr="00EA7F7B">
        <w:rPr>
          <w:rStyle w:val="ISOCode"/>
          <w:rFonts w:eastAsiaTheme="minorEastAsia"/>
          <w:szCs w:val="24"/>
        </w:rPr>
        <w:t>unlock</w:t>
      </w:r>
      <w:r w:rsidRPr="00EA7F7B">
        <w:rPr>
          <w:rFonts w:eastAsiaTheme="minorEastAsia"/>
          <w:szCs w:val="24"/>
        </w:rPr>
        <w:t xml:space="preserve"> statements provide a mechanism for ensuring that data on an image are accessed by one image at a time. A lock is a scalar variable of the derived type </w:t>
      </w:r>
      <w:r w:rsidRPr="00EA7F7B">
        <w:rPr>
          <w:rStyle w:val="ISOCode"/>
          <w:rFonts w:eastAsiaTheme="minorEastAsia"/>
          <w:szCs w:val="24"/>
        </w:rPr>
        <w:t>lock_type</w:t>
      </w:r>
      <w:r w:rsidRPr="00EA7F7B">
        <w:rPr>
          <w:rFonts w:eastAsiaTheme="minorEastAsia"/>
          <w:szCs w:val="24"/>
        </w:rPr>
        <w:t xml:space="preserve"> that is defined in the intrinsic module </w:t>
      </w:r>
      <w:r w:rsidRPr="00EA7F7B">
        <w:rPr>
          <w:rStyle w:val="ISOCode"/>
          <w:rFonts w:eastAsiaTheme="minorEastAsia"/>
          <w:szCs w:val="24"/>
        </w:rPr>
        <w:t>iso_fortran_env</w:t>
      </w:r>
      <w:r w:rsidRPr="00EA7F7B">
        <w:rPr>
          <w:rFonts w:eastAsiaTheme="minorEastAsia"/>
          <w:szCs w:val="24"/>
        </w:rPr>
        <w:t xml:space="preserve">. </w:t>
      </w:r>
      <w:del w:id="200" w:author="Stephen Michell" w:date="2026-08-10T13:54:00Z" w16du:dateUtc="2026-08-10T17:54:00Z">
        <w:r w:rsidRPr="00EA7F7B">
          <w:rPr>
            <w:rFonts w:eastAsiaTheme="minorEastAsia"/>
            <w:szCs w:val="24"/>
          </w:rPr>
          <w:delText xml:space="preserve">A </w:delText>
        </w:r>
      </w:del>
      <w:ins w:id="201" w:author="Stephen Michell" w:date="2026-08-10T13:54:00Z" w16du:dateUtc="2026-08-10T17:54:00Z">
        <w:r w:rsidR="007F45DD">
          <w:rPr>
            <w:rFonts w:eastAsiaTheme="minorEastAsia"/>
            <w:szCs w:val="24"/>
          </w:rPr>
          <w:t xml:space="preserve">Fortran requires a </w:t>
        </w:r>
      </w:ins>
      <w:r w:rsidR="007F45DD">
        <w:rPr>
          <w:rFonts w:eastAsiaTheme="minorEastAsia"/>
          <w:szCs w:val="24"/>
        </w:rPr>
        <w:t xml:space="preserve">lock </w:t>
      </w:r>
      <w:del w:id="202" w:author="Stephen Michell" w:date="2026-08-10T13:54:00Z" w16du:dateUtc="2026-08-10T17:54:00Z">
        <w:r w:rsidRPr="00EA7F7B">
          <w:rPr>
            <w:rFonts w:eastAsiaTheme="minorEastAsia"/>
            <w:szCs w:val="24"/>
          </w:rPr>
          <w:delText>must</w:delText>
        </w:r>
      </w:del>
      <w:ins w:id="203" w:author="Stephen Michell" w:date="2026-08-10T13:54:00Z" w16du:dateUtc="2026-08-10T17:54:00Z">
        <w:r w:rsidR="007F45DD">
          <w:rPr>
            <w:rFonts w:eastAsiaTheme="minorEastAsia"/>
            <w:szCs w:val="24"/>
          </w:rPr>
          <w:t>to</w:t>
        </w:r>
      </w:ins>
      <w:r w:rsidR="007F45DD">
        <w:rPr>
          <w:rFonts w:eastAsiaTheme="minorEastAsia"/>
          <w:szCs w:val="24"/>
        </w:rPr>
        <w:t xml:space="preserve"> </w:t>
      </w:r>
      <w:r w:rsidRPr="00EA7F7B">
        <w:rPr>
          <w:rFonts w:eastAsiaTheme="minorEastAsia"/>
          <w:szCs w:val="24"/>
        </w:rPr>
        <w:t xml:space="preserve">be a scalar coarray or </w:t>
      </w:r>
      <w:del w:id="204" w:author="Stephen Michell" w:date="2026-08-10T13:54:00Z" w16du:dateUtc="2026-08-10T17:54:00Z">
        <w:r w:rsidRPr="00EA7F7B">
          <w:rPr>
            <w:rFonts w:eastAsiaTheme="minorEastAsia"/>
            <w:szCs w:val="24"/>
          </w:rPr>
          <w:delText>an element</w:delText>
        </w:r>
      </w:del>
      <w:ins w:id="205" w:author="Stephen Michell" w:date="2026-08-10T13:54:00Z" w16du:dateUtc="2026-08-10T17:54:00Z">
        <w:r w:rsidRPr="00EA7F7B">
          <w:rPr>
            <w:rFonts w:eastAsiaTheme="minorEastAsia"/>
            <w:szCs w:val="24"/>
          </w:rPr>
          <w:t>a</w:t>
        </w:r>
        <w:r w:rsidR="00D449AE">
          <w:rPr>
            <w:rFonts w:eastAsiaTheme="minorEastAsia"/>
            <w:szCs w:val="24"/>
          </w:rPr>
          <w:t xml:space="preserve"> subobject</w:t>
        </w:r>
      </w:ins>
      <w:r w:rsidR="00D449AE">
        <w:rPr>
          <w:rFonts w:eastAsiaTheme="minorEastAsia"/>
          <w:szCs w:val="24"/>
        </w:rPr>
        <w:t xml:space="preserve"> </w:t>
      </w:r>
      <w:r w:rsidRPr="00EA7F7B">
        <w:rPr>
          <w:rFonts w:eastAsiaTheme="minorEastAsia"/>
          <w:szCs w:val="24"/>
        </w:rPr>
        <w:t xml:space="preserve">of </w:t>
      </w:r>
      <w:del w:id="206" w:author="Stephen Michell" w:date="2026-08-10T13:54:00Z" w16du:dateUtc="2026-08-10T17:54:00Z">
        <w:r w:rsidRPr="00EA7F7B">
          <w:rPr>
            <w:rFonts w:eastAsiaTheme="minorEastAsia"/>
            <w:szCs w:val="24"/>
          </w:rPr>
          <w:delText>an array</w:delText>
        </w:r>
      </w:del>
      <w:ins w:id="207" w:author="Stephen Michell" w:date="2026-08-10T13:54:00Z" w16du:dateUtc="2026-08-10T17:54:00Z">
        <w:r w:rsidRPr="00EA7F7B">
          <w:rPr>
            <w:rFonts w:eastAsiaTheme="minorEastAsia"/>
            <w:szCs w:val="24"/>
          </w:rPr>
          <w:t>a</w:t>
        </w:r>
      </w:ins>
      <w:r w:rsidR="007F45DD">
        <w:rPr>
          <w:rFonts w:eastAsiaTheme="minorEastAsia"/>
          <w:szCs w:val="24"/>
        </w:rPr>
        <w:t xml:space="preserve"> </w:t>
      </w:r>
      <w:r w:rsidRPr="00EA7F7B">
        <w:rPr>
          <w:rFonts w:eastAsiaTheme="minorEastAsia"/>
          <w:szCs w:val="24"/>
        </w:rPr>
        <w:t xml:space="preserve">coarray. It has one of two states: </w:t>
      </w:r>
      <w:ins w:id="208" w:author="Stephen Michell" w:date="2026-08-10T13:54:00Z" w16du:dateUtc="2026-08-10T17:54:00Z">
        <w:r w:rsidR="009E00B8">
          <w:rPr>
            <w:rFonts w:eastAsiaTheme="minorEastAsia"/>
            <w:szCs w:val="24"/>
          </w:rPr>
          <w:t>“</w:t>
        </w:r>
      </w:ins>
      <w:r w:rsidRPr="007D7C73">
        <w:rPr>
          <w:rPrChange w:id="209" w:author="Stephen Michell" w:date="2026-08-10T13:54:00Z" w16du:dateUtc="2026-08-10T17:54:00Z">
            <w:rPr>
              <w:i/>
            </w:rPr>
          </w:rPrChange>
        </w:rPr>
        <w:t>locked</w:t>
      </w:r>
      <w:ins w:id="210" w:author="Stephen Michell" w:date="2026-08-10T13:54:00Z" w16du:dateUtc="2026-08-10T17:54:00Z">
        <w:r w:rsidR="009E00B8">
          <w:rPr>
            <w:rFonts w:eastAsiaTheme="minorEastAsia"/>
            <w:iCs/>
            <w:szCs w:val="24"/>
          </w:rPr>
          <w:t>”</w:t>
        </w:r>
      </w:ins>
      <w:r w:rsidRPr="00EA7F7B">
        <w:rPr>
          <w:rFonts w:eastAsiaTheme="minorEastAsia"/>
          <w:szCs w:val="24"/>
        </w:rPr>
        <w:t xml:space="preserve"> and </w:t>
      </w:r>
      <w:ins w:id="211" w:author="Stephen Michell" w:date="2026-08-10T13:54:00Z" w16du:dateUtc="2026-08-10T17:54:00Z">
        <w:r w:rsidR="009E00B8">
          <w:rPr>
            <w:rFonts w:eastAsiaTheme="minorEastAsia"/>
            <w:szCs w:val="24"/>
          </w:rPr>
          <w:t>“</w:t>
        </w:r>
      </w:ins>
      <w:r w:rsidRPr="007D7C73">
        <w:rPr>
          <w:rPrChange w:id="212" w:author="Stephen Michell" w:date="2026-08-10T13:54:00Z" w16du:dateUtc="2026-08-10T17:54:00Z">
            <w:rPr>
              <w:i/>
            </w:rPr>
          </w:rPrChange>
        </w:rPr>
        <w:t>unlocked</w:t>
      </w:r>
      <w:del w:id="213" w:author="Stephen Michell" w:date="2026-08-10T13:54:00Z" w16du:dateUtc="2026-08-10T17:54:00Z">
        <w:r w:rsidRPr="00EA7F7B">
          <w:rPr>
            <w:rFonts w:eastAsiaTheme="minorEastAsia"/>
            <w:szCs w:val="24"/>
          </w:rPr>
          <w:delText>.</w:delText>
        </w:r>
      </w:del>
      <w:ins w:id="214" w:author="Stephen Michell" w:date="2026-08-10T13:54:00Z" w16du:dateUtc="2026-08-10T17:54:00Z">
        <w:r w:rsidR="009E00B8">
          <w:rPr>
            <w:rFonts w:eastAsiaTheme="minorEastAsia"/>
            <w:szCs w:val="24"/>
          </w:rPr>
          <w:t>”</w:t>
        </w:r>
        <w:r w:rsidRPr="00EA7F7B">
          <w:rPr>
            <w:rFonts w:eastAsiaTheme="minorEastAsia"/>
            <w:szCs w:val="24"/>
          </w:rPr>
          <w:t>.</w:t>
        </w:r>
      </w:ins>
      <w:r w:rsidRPr="00EA7F7B">
        <w:rPr>
          <w:rFonts w:eastAsiaTheme="minorEastAsia"/>
          <w:szCs w:val="24"/>
        </w:rPr>
        <w:t xml:space="preserve"> The only way to change the value of a lock is by executing a </w:t>
      </w:r>
      <w:r w:rsidRPr="00EA7F7B">
        <w:rPr>
          <w:rStyle w:val="ISOCode"/>
          <w:rFonts w:eastAsiaTheme="minorEastAsia"/>
          <w:szCs w:val="24"/>
        </w:rPr>
        <w:t>lock</w:t>
      </w:r>
      <w:r w:rsidRPr="00EA7F7B">
        <w:rPr>
          <w:rFonts w:eastAsiaTheme="minorEastAsia"/>
          <w:szCs w:val="24"/>
        </w:rPr>
        <w:t xml:space="preserve"> or </w:t>
      </w:r>
      <w:r w:rsidRPr="00EA7F7B">
        <w:rPr>
          <w:rStyle w:val="ISOCode"/>
          <w:rFonts w:eastAsiaTheme="minorEastAsia"/>
          <w:szCs w:val="24"/>
        </w:rPr>
        <w:t>unlock</w:t>
      </w:r>
      <w:r w:rsidRPr="00EA7F7B">
        <w:rPr>
          <w:rFonts w:eastAsiaTheme="minorEastAsia"/>
          <w:szCs w:val="24"/>
        </w:rPr>
        <w:t xml:space="preserve"> statement. If a lock variable is locked, it can be unlocked only by the image that locked it. If a </w:t>
      </w:r>
      <w:r w:rsidRPr="00EA7F7B">
        <w:rPr>
          <w:rStyle w:val="ISOCode"/>
          <w:rFonts w:eastAsiaTheme="minorEastAsia"/>
          <w:szCs w:val="24"/>
        </w:rPr>
        <w:t>lock</w:t>
      </w:r>
      <w:r w:rsidRPr="00EA7F7B">
        <w:rPr>
          <w:rFonts w:eastAsiaTheme="minorEastAsia"/>
          <w:szCs w:val="24"/>
        </w:rPr>
        <w:t xml:space="preserve"> statement is executed for a lock variable that is locked by another image, the image normally waits for the lock to be unlocked by that image but there is an option to continue execution in this case. An error condition occurs for a </w:t>
      </w:r>
      <w:r w:rsidRPr="00EA7F7B">
        <w:rPr>
          <w:rStyle w:val="ISOCode"/>
          <w:rFonts w:eastAsiaTheme="minorEastAsia"/>
          <w:szCs w:val="24"/>
        </w:rPr>
        <w:t>lock</w:t>
      </w:r>
      <w:r w:rsidRPr="00EA7F7B">
        <w:rPr>
          <w:rFonts w:eastAsiaTheme="minorEastAsia"/>
          <w:szCs w:val="24"/>
        </w:rPr>
        <w:t xml:space="preserve"> statement if the lock variable is already locked by the executing image, and for an </w:t>
      </w:r>
      <w:r w:rsidRPr="00EA7F7B">
        <w:rPr>
          <w:rStyle w:val="ISOCode"/>
          <w:rFonts w:eastAsiaTheme="minorEastAsia"/>
          <w:szCs w:val="24"/>
        </w:rPr>
        <w:t>unlock</w:t>
      </w:r>
      <w:r w:rsidRPr="00EA7F7B">
        <w:rPr>
          <w:rFonts w:eastAsiaTheme="minorEastAsia"/>
          <w:szCs w:val="24"/>
        </w:rPr>
        <w:t xml:space="preserve"> statement if the lock variable is not already locked by the executing image. Here is a simple example of the use of a lock:</w:t>
      </w:r>
    </w:p>
    <w:p w14:paraId="281D0C5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lock (stack_lock[p])</w:t>
      </w:r>
    </w:p>
    <w:p w14:paraId="7D6E288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0616EB7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3852FA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unlock (stack_lock[p])</w:t>
      </w:r>
    </w:p>
    <w:p w14:paraId="625A762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372B55E" w14:textId="6EBE600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Here</w:t>
      </w:r>
      <w:r w:rsidR="002C1635">
        <w:rPr>
          <w:rFonts w:eastAsiaTheme="minorEastAsia"/>
          <w:szCs w:val="24"/>
        </w:rPr>
        <w:t>,</w:t>
      </w:r>
      <w:r w:rsidRPr="00EA7F7B">
        <w:rPr>
          <w:rFonts w:eastAsiaTheme="minorEastAsia"/>
          <w:szCs w:val="24"/>
        </w:rPr>
        <w:t xml:space="preserve"> </w:t>
      </w:r>
      <w:r w:rsidR="002C1635" w:rsidRPr="00EA7F7B">
        <w:rPr>
          <w:rStyle w:val="ISOCode"/>
          <w:szCs w:val="24"/>
        </w:rPr>
        <w:t>stack_lock</w:t>
      </w:r>
      <w:r w:rsidR="002C1635" w:rsidRPr="00EA7F7B" w:rsidDel="002C1635">
        <w:rPr>
          <w:rFonts w:eastAsiaTheme="minorEastAsia"/>
          <w:szCs w:val="24"/>
        </w:rPr>
        <w:t xml:space="preserve"> </w:t>
      </w:r>
      <w:r w:rsidRPr="00EA7F7B">
        <w:rPr>
          <w:rFonts w:eastAsiaTheme="minorEastAsia"/>
          <w:szCs w:val="24"/>
        </w:rPr>
        <w:t xml:space="preserve">is a coarray and </w:t>
      </w:r>
      <w:r w:rsidR="002C1635" w:rsidRPr="00EA7F7B">
        <w:rPr>
          <w:rStyle w:val="ISOCode"/>
          <w:szCs w:val="24"/>
        </w:rPr>
        <w:t>p</w:t>
      </w:r>
      <w:r w:rsidR="002C1635" w:rsidRPr="00EA7F7B" w:rsidDel="002C1635">
        <w:rPr>
          <w:rFonts w:eastAsiaTheme="minorEastAsia"/>
          <w:szCs w:val="24"/>
        </w:rPr>
        <w:t xml:space="preserve"> </w:t>
      </w:r>
      <w:r w:rsidRPr="00EA7F7B">
        <w:rPr>
          <w:rFonts w:eastAsiaTheme="minorEastAsia"/>
          <w:szCs w:val="24"/>
        </w:rPr>
        <w:t>is a local scalar denoting an image. The two assignment statements are executed by one image at a time.</w:t>
      </w:r>
    </w:p>
    <w:p w14:paraId="22A4A7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Data protection can also be achieved with a </w:t>
      </w:r>
      <w:r w:rsidRPr="00EA7F7B">
        <w:rPr>
          <w:rStyle w:val="ISOCode"/>
          <w:szCs w:val="24"/>
        </w:rPr>
        <w:t>critical</w:t>
      </w:r>
      <w:r w:rsidRPr="00EA7F7B">
        <w:rPr>
          <w:rFonts w:eastAsiaTheme="minorEastAsia"/>
          <w:szCs w:val="24"/>
        </w:rPr>
        <w:t xml:space="preserve"> construct, which limits execution of the construct to one image at a time:</w:t>
      </w:r>
    </w:p>
    <w:p w14:paraId="21C51B7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critical</w:t>
      </w:r>
    </w:p>
    <w:p w14:paraId="21BC6BF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5486CF9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52D71DD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critical</w:t>
      </w:r>
    </w:p>
    <w:p w14:paraId="21A175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A2E8DF4" w14:textId="49E628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del w:id="215" w:author="Stephen Michell" w:date="2026-08-10T13:54:00Z" w16du:dateUtc="2026-08-10T17:54:00Z">
        <w:r w:rsidRPr="00EA7F7B">
          <w:rPr>
            <w:rFonts w:eastAsiaTheme="minorEastAsia"/>
            <w:szCs w:val="24"/>
          </w:rPr>
          <w:delText xml:space="preserve">would, </w:delText>
        </w:r>
      </w:del>
      <w:r w:rsidRPr="00EA7F7B">
        <w:rPr>
          <w:rFonts w:eastAsiaTheme="minorEastAsia"/>
          <w:szCs w:val="24"/>
        </w:rPr>
        <w:t xml:space="preserve">however, </w:t>
      </w:r>
      <w:del w:id="216" w:author="Stephen Michell" w:date="2026-08-10T13:54:00Z" w16du:dateUtc="2026-08-10T17:54:00Z">
        <w:r w:rsidRPr="00EA7F7B">
          <w:rPr>
            <w:rFonts w:eastAsiaTheme="minorEastAsia"/>
            <w:szCs w:val="24"/>
          </w:rPr>
          <w:delText>prevent</w:delText>
        </w:r>
      </w:del>
      <w:ins w:id="217" w:author="Stephen Michell" w:date="2026-08-10T13:54:00Z" w16du:dateUtc="2026-08-10T17:54:00Z">
        <w:r w:rsidRPr="00EA7F7B">
          <w:rPr>
            <w:rFonts w:eastAsiaTheme="minorEastAsia"/>
            <w:szCs w:val="24"/>
          </w:rPr>
          <w:t>prevent</w:t>
        </w:r>
        <w:r w:rsidR="00514203">
          <w:rPr>
            <w:rFonts w:eastAsiaTheme="minorEastAsia"/>
            <w:szCs w:val="24"/>
          </w:rPr>
          <w:t>s</w:t>
        </w:r>
      </w:ins>
      <w:r w:rsidRPr="00EA7F7B">
        <w:rPr>
          <w:rFonts w:eastAsiaTheme="minorEastAsia"/>
          <w:szCs w:val="24"/>
        </w:rPr>
        <w:t xml:space="preserve"> several images executing the code at the same time for different values of </w:t>
      </w:r>
      <w:r w:rsidRPr="00EA7F7B">
        <w:rPr>
          <w:rStyle w:val="ISOCode"/>
          <w:szCs w:val="24"/>
        </w:rPr>
        <w:t>p.</w:t>
      </w:r>
    </w:p>
    <w:p w14:paraId="7708AF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Teams</w:t>
      </w:r>
    </w:p>
    <w:p w14:paraId="23462268" w14:textId="14B378B6" w:rsidR="002E4B4D" w:rsidRPr="00EA7F7B" w:rsidRDefault="009E00B8" w:rsidP="00EA7F7B">
      <w:pPr>
        <w:pStyle w:val="BodyText"/>
        <w:autoSpaceDE w:val="0"/>
        <w:autoSpaceDN w:val="0"/>
        <w:adjustRightInd w:val="0"/>
        <w:rPr>
          <w:rFonts w:eastAsiaTheme="minorEastAsia"/>
          <w:szCs w:val="24"/>
        </w:rPr>
      </w:pPr>
      <w:ins w:id="218" w:author="Stephen Michell" w:date="2026-08-10T13:54:00Z" w16du:dateUtc="2026-08-10T17:54:00Z">
        <w:r>
          <w:rPr>
            <w:rFonts w:eastAsiaTheme="minorEastAsia"/>
            <w:iCs/>
            <w:szCs w:val="24"/>
          </w:rPr>
          <w:t>“</w:t>
        </w:r>
      </w:ins>
      <w:r w:rsidR="002E4B4D" w:rsidRPr="007D7C73">
        <w:rPr>
          <w:rPrChange w:id="219" w:author="Stephen Michell" w:date="2026-08-10T13:54:00Z" w16du:dateUtc="2026-08-10T17:54:00Z">
            <w:rPr>
              <w:i/>
            </w:rPr>
          </w:rPrChange>
        </w:rPr>
        <w:t>Teams</w:t>
      </w:r>
      <w:ins w:id="220" w:author="Stephen Michell" w:date="2026-08-10T13:54:00Z" w16du:dateUtc="2026-08-10T17:54:00Z">
        <w:r>
          <w:rPr>
            <w:rFonts w:eastAsiaTheme="minorEastAsia"/>
            <w:iCs/>
            <w:szCs w:val="24"/>
          </w:rPr>
          <w:t>”</w:t>
        </w:r>
      </w:ins>
      <w:r w:rsidR="002E4B4D" w:rsidRPr="00EA7F7B">
        <w:rPr>
          <w:rFonts w:eastAsiaTheme="minorEastAsia"/>
          <w:szCs w:val="24"/>
        </w:rPr>
        <w:t xml:space="preserve"> are sets of images; a team is expected to execute independently of other teams. The set of all images forms the </w:t>
      </w:r>
      <w:ins w:id="221" w:author="Stephen Michell" w:date="2026-08-10T13:54:00Z" w16du:dateUtc="2026-08-10T17:54:00Z">
        <w:r>
          <w:rPr>
            <w:rFonts w:eastAsiaTheme="minorEastAsia"/>
            <w:szCs w:val="24"/>
          </w:rPr>
          <w:t>“</w:t>
        </w:r>
      </w:ins>
      <w:r w:rsidR="002E4B4D" w:rsidRPr="007D7C73">
        <w:rPr>
          <w:rPrChange w:id="222" w:author="Stephen Michell" w:date="2026-08-10T13:54:00Z" w16du:dateUtc="2026-08-10T17:54:00Z">
            <w:rPr>
              <w:i/>
            </w:rPr>
          </w:rPrChange>
        </w:rPr>
        <w:t>initial team</w:t>
      </w:r>
      <w:del w:id="223" w:author="Stephen Michell" w:date="2026-08-10T13:54:00Z" w16du:dateUtc="2026-08-10T17:54:00Z">
        <w:r w:rsidR="002E4B4D" w:rsidRPr="00EA7F7B">
          <w:rPr>
            <w:rFonts w:eastAsiaTheme="minorEastAsia"/>
            <w:szCs w:val="24"/>
          </w:rPr>
          <w:delText>.</w:delText>
        </w:r>
      </w:del>
      <w:ins w:id="224" w:author="Stephen Michell" w:date="2026-08-10T13:54:00Z" w16du:dateUtc="2026-08-10T17:54:00Z">
        <w:r>
          <w:rPr>
            <w:rFonts w:eastAsiaTheme="minorEastAsia"/>
            <w:iCs/>
            <w:szCs w:val="24"/>
          </w:rPr>
          <w:t>”</w:t>
        </w:r>
        <w:r w:rsidR="002E4B4D" w:rsidRPr="00EA7F7B">
          <w:rPr>
            <w:rFonts w:eastAsiaTheme="minorEastAsia"/>
            <w:szCs w:val="24"/>
          </w:rPr>
          <w:t>.</w:t>
        </w:r>
      </w:ins>
      <w:r w:rsidR="002E4B4D" w:rsidRPr="00EA7F7B">
        <w:rPr>
          <w:rFonts w:eastAsiaTheme="minorEastAsia"/>
          <w:szCs w:val="24"/>
        </w:rPr>
        <w:t xml:space="preserve"> The </w:t>
      </w:r>
      <w:r w:rsidR="002E4B4D" w:rsidRPr="00EA7F7B">
        <w:rPr>
          <w:rStyle w:val="ISOCode"/>
          <w:szCs w:val="24"/>
        </w:rPr>
        <w:t xml:space="preserve">form team </w:t>
      </w:r>
      <w:r w:rsidR="002E4B4D" w:rsidRPr="00EA7F7B">
        <w:rPr>
          <w:rFonts w:eastAsiaTheme="minorEastAsia"/>
          <w:szCs w:val="24"/>
        </w:rPr>
        <w:t xml:space="preserve">statement subdivides a team into a set of new teams. The </w:t>
      </w:r>
      <w:r w:rsidR="002E4B4D" w:rsidRPr="00EA7F7B">
        <w:rPr>
          <w:rStyle w:val="ISOCode"/>
          <w:rFonts w:eastAsiaTheme="minorEastAsia"/>
          <w:szCs w:val="24"/>
        </w:rPr>
        <w:t>change team</w:t>
      </w:r>
      <w:r w:rsidR="002E4B4D" w:rsidRPr="00EA7F7B">
        <w:rPr>
          <w:rFonts w:eastAsiaTheme="minorEastAsia"/>
          <w:szCs w:val="24"/>
        </w:rPr>
        <w:t xml:space="preserve"> construct defines a scope in which the new teams execute.</w:t>
      </w:r>
      <w:ins w:id="225" w:author="Stephen Michell" w:date="2026-08-10T13:54:00Z" w16du:dateUtc="2026-08-10T17:54:00Z">
        <w:r w:rsidR="00D449AE">
          <w:rPr>
            <w:rFonts w:eastAsiaTheme="minorEastAsia"/>
            <w:szCs w:val="24"/>
          </w:rPr>
          <w:t xml:space="preserve"> </w:t>
        </w:r>
      </w:ins>
    </w:p>
    <w:p w14:paraId="54A2B9B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Segments</w:t>
      </w:r>
    </w:p>
    <w:p w14:paraId="01BC45DB" w14:textId="7D1423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statement that implies ordering between the execution of statements on different images is known as an </w:t>
      </w:r>
      <w:ins w:id="226" w:author="Stephen Michell" w:date="2026-08-10T13:54:00Z" w16du:dateUtc="2026-08-10T17:54:00Z">
        <w:r w:rsidR="009E00B8">
          <w:rPr>
            <w:rFonts w:eastAsiaTheme="minorEastAsia"/>
            <w:szCs w:val="24"/>
          </w:rPr>
          <w:t>“</w:t>
        </w:r>
      </w:ins>
      <w:r w:rsidRPr="007D7C73">
        <w:rPr>
          <w:rPrChange w:id="227" w:author="Stephen Michell" w:date="2026-08-10T13:54:00Z" w16du:dateUtc="2026-08-10T17:54:00Z">
            <w:rPr>
              <w:i/>
            </w:rPr>
          </w:rPrChange>
        </w:rPr>
        <w:t>image control statement</w:t>
      </w:r>
      <w:del w:id="228" w:author="Stephen Michell" w:date="2026-08-10T13:54:00Z" w16du:dateUtc="2026-08-10T17:54:00Z">
        <w:r w:rsidRPr="00EA7F7B">
          <w:rPr>
            <w:rFonts w:eastAsiaTheme="minorEastAsia"/>
            <w:szCs w:val="24"/>
          </w:rPr>
          <w:delText>.</w:delText>
        </w:r>
      </w:del>
      <w:ins w:id="229" w:author="Stephen Michell" w:date="2026-08-10T13:54:00Z" w16du:dateUtc="2026-08-10T17:54:00Z">
        <w:r w:rsidR="009E00B8" w:rsidRPr="007D7C73">
          <w:rPr>
            <w:rFonts w:eastAsiaTheme="minorEastAsia"/>
            <w:iCs/>
            <w:szCs w:val="24"/>
          </w:rPr>
          <w:t>”</w:t>
        </w:r>
        <w:r w:rsidRPr="00EA7F7B">
          <w:rPr>
            <w:rFonts w:eastAsiaTheme="minorEastAsia"/>
            <w:szCs w:val="24"/>
          </w:rPr>
          <w:t>.</w:t>
        </w:r>
      </w:ins>
      <w:r w:rsidRPr="00EA7F7B">
        <w:rPr>
          <w:rFonts w:eastAsiaTheme="minorEastAsia"/>
          <w:szCs w:val="24"/>
        </w:rPr>
        <w:t xml:space="preserve"> For example, </w:t>
      </w:r>
      <w:r w:rsidRPr="00EA7F7B">
        <w:rPr>
          <w:rStyle w:val="ISOCode"/>
          <w:szCs w:val="24"/>
        </w:rPr>
        <w:t>sync</w:t>
      </w:r>
      <w:del w:id="230" w:author="Stephen Michell" w:date="2026-08-10T13:54:00Z" w16du:dateUtc="2026-08-10T17:54:00Z">
        <w:r w:rsidRPr="00EA7F7B">
          <w:rPr>
            <w:rStyle w:val="ISOCode"/>
            <w:szCs w:val="24"/>
          </w:rPr>
          <w:delText>_</w:delText>
        </w:r>
      </w:del>
      <w:ins w:id="231" w:author="Stephen Michell" w:date="2026-08-10T13:54:00Z" w16du:dateUtc="2026-08-10T17:54:00Z">
        <w:r w:rsidR="00BE6F11">
          <w:rPr>
            <w:rStyle w:val="ISOCode"/>
            <w:szCs w:val="24"/>
          </w:rPr>
          <w:t xml:space="preserve"> </w:t>
        </w:r>
      </w:ins>
      <w:r w:rsidRPr="00EA7F7B">
        <w:rPr>
          <w:rStyle w:val="ISOCode"/>
          <w:szCs w:val="24"/>
        </w:rPr>
        <w:t>all</w:t>
      </w:r>
      <w:r w:rsidRPr="00EA7F7B">
        <w:rPr>
          <w:rFonts w:eastAsiaTheme="minorEastAsia"/>
          <w:szCs w:val="24"/>
        </w:rPr>
        <w:t xml:space="preserve"> and </w:t>
      </w:r>
      <w:r w:rsidRPr="00EA7F7B">
        <w:rPr>
          <w:rStyle w:val="ISOCode"/>
          <w:rFonts w:eastAsiaTheme="minorEastAsia"/>
          <w:szCs w:val="24"/>
        </w:rPr>
        <w:t>sync</w:t>
      </w:r>
      <w:del w:id="232" w:author="Stephen Michell" w:date="2026-08-10T13:54:00Z" w16du:dateUtc="2026-08-10T17:54:00Z">
        <w:r w:rsidRPr="00EA7F7B">
          <w:rPr>
            <w:rStyle w:val="ISOCode"/>
            <w:rFonts w:eastAsiaTheme="minorEastAsia"/>
            <w:szCs w:val="24"/>
          </w:rPr>
          <w:delText>_</w:delText>
        </w:r>
      </w:del>
      <w:ins w:id="233" w:author="Stephen Michell" w:date="2026-08-10T13:54:00Z" w16du:dateUtc="2026-08-10T17:54:00Z">
        <w:r w:rsidR="00BE6F11">
          <w:rPr>
            <w:rStyle w:val="ISOCode"/>
            <w:rFonts w:eastAsiaTheme="minorEastAsia"/>
            <w:szCs w:val="24"/>
          </w:rPr>
          <w:t xml:space="preserve"> </w:t>
        </w:r>
      </w:ins>
      <w:r w:rsidRPr="00EA7F7B">
        <w:rPr>
          <w:rStyle w:val="ISOCode"/>
          <w:rFonts w:eastAsiaTheme="minorEastAsia"/>
          <w:szCs w:val="24"/>
        </w:rPr>
        <w:t>images</w:t>
      </w:r>
      <w:r w:rsidRPr="00EA7F7B">
        <w:rPr>
          <w:rFonts w:eastAsiaTheme="minorEastAsia"/>
          <w:szCs w:val="24"/>
        </w:rPr>
        <w:t xml:space="preserve"> are image control statements.</w:t>
      </w:r>
    </w:p>
    <w:p w14:paraId="2ED08CE5" w14:textId="7F7F71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each image, the set of statements executed between two image control statements is known as a </w:t>
      </w:r>
      <w:ins w:id="234" w:author="Stephen Michell" w:date="2026-08-10T13:54:00Z" w16du:dateUtc="2026-08-10T17:54:00Z">
        <w:r w:rsidR="009E00B8">
          <w:rPr>
            <w:rFonts w:eastAsiaTheme="minorEastAsia"/>
            <w:szCs w:val="24"/>
          </w:rPr>
          <w:t>“</w:t>
        </w:r>
      </w:ins>
      <w:r w:rsidRPr="007D7C73">
        <w:rPr>
          <w:rPrChange w:id="235" w:author="Stephen Michell" w:date="2026-08-10T13:54:00Z" w16du:dateUtc="2026-08-10T17:54:00Z">
            <w:rPr>
              <w:i/>
            </w:rPr>
          </w:rPrChange>
        </w:rPr>
        <w:t>segment</w:t>
      </w:r>
      <w:del w:id="236" w:author="Stephen Michell" w:date="2026-08-10T13:54:00Z" w16du:dateUtc="2026-08-10T17:54:00Z">
        <w:r w:rsidRPr="00EA7F7B">
          <w:rPr>
            <w:rFonts w:eastAsiaTheme="minorEastAsia"/>
            <w:szCs w:val="24"/>
          </w:rPr>
          <w:delText>.</w:delText>
        </w:r>
      </w:del>
      <w:ins w:id="237" w:author="Stephen Michell" w:date="2026-08-10T13:54:00Z" w16du:dateUtc="2026-08-10T17:54:00Z">
        <w:r w:rsidR="009E00B8">
          <w:rPr>
            <w:rFonts w:eastAsiaTheme="minorEastAsia"/>
            <w:iCs/>
            <w:szCs w:val="24"/>
          </w:rPr>
          <w:t>”</w:t>
        </w:r>
        <w:r w:rsidRPr="00EA7F7B">
          <w:rPr>
            <w:rFonts w:eastAsiaTheme="minorEastAsia"/>
            <w:szCs w:val="24"/>
          </w:rPr>
          <w:t>.</w:t>
        </w:r>
      </w:ins>
      <w:r w:rsidRPr="00EA7F7B">
        <w:rPr>
          <w:rFonts w:eastAsiaTheme="minorEastAsia"/>
          <w:szCs w:val="24"/>
        </w:rPr>
        <w:t xml:space="preserve"> The orderings imposed by the image control statements imply a partial ordering of all the segments on all the images.</w:t>
      </w:r>
    </w:p>
    <w:p w14:paraId="11B9F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the value of a variable or a part of it is altered in a segment, it is permitted to be referenced in another segment only if the two segments are ordered, or if the variable is:</w:t>
      </w:r>
    </w:p>
    <w:p w14:paraId="26879F49" w14:textId="7E9B74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Pr="00EA7F7B">
        <w:rPr>
          <w:rStyle w:val="ISOCode"/>
          <w:szCs w:val="24"/>
        </w:rPr>
        <w:t>integer</w:t>
      </w:r>
      <w:r w:rsidRPr="00EA7F7B">
        <w:rPr>
          <w:rFonts w:eastAsiaTheme="minorEastAsia"/>
          <w:szCs w:val="24"/>
        </w:rPr>
        <w:t xml:space="preserve"> of kind </w:t>
      </w:r>
      <w:r w:rsidRPr="00EA7F7B">
        <w:rPr>
          <w:rStyle w:val="ISOCode"/>
          <w:rFonts w:eastAsiaTheme="minorEastAsia"/>
          <w:szCs w:val="24"/>
        </w:rPr>
        <w:t>atomic_int_kind</w:t>
      </w:r>
      <w:r w:rsidRPr="00EA7F7B">
        <w:rPr>
          <w:rFonts w:eastAsiaTheme="minorEastAsia"/>
          <w:szCs w:val="24"/>
        </w:rPr>
        <w:t xml:space="preserve"> or </w:t>
      </w:r>
      <w:r w:rsidRPr="00EA7F7B">
        <w:rPr>
          <w:rStyle w:val="ISOCode"/>
          <w:rFonts w:eastAsiaTheme="minorEastAsia"/>
          <w:szCs w:val="24"/>
        </w:rPr>
        <w:t>logical</w:t>
      </w:r>
      <w:r w:rsidRPr="00EA7F7B">
        <w:rPr>
          <w:rFonts w:eastAsiaTheme="minorEastAsia"/>
          <w:szCs w:val="24"/>
        </w:rPr>
        <w:t xml:space="preserve"> of kind </w:t>
      </w:r>
      <w:r w:rsidRPr="00EA7F7B">
        <w:rPr>
          <w:rStyle w:val="ISOCode"/>
          <w:rFonts w:eastAsiaTheme="minorEastAsia"/>
          <w:szCs w:val="24"/>
        </w:rPr>
        <w:t>atomic_logical_kind</w:t>
      </w:r>
      <w:r w:rsidRPr="00EA7F7B">
        <w:rPr>
          <w:rFonts w:eastAsiaTheme="minorEastAsia"/>
          <w:szCs w:val="24"/>
        </w:rPr>
        <w:t xml:space="preserve"> (see </w:t>
      </w:r>
      <w:r w:rsidRPr="00EA7F7B">
        <w:rPr>
          <w:rStyle w:val="citesec"/>
          <w:rFonts w:eastAsiaTheme="minorEastAsia"/>
          <w:szCs w:val="24"/>
          <w:shd w:val="clear" w:color="auto" w:fill="auto"/>
        </w:rPr>
        <w:t>4.10.5</w:t>
      </w:r>
      <w:r w:rsidRPr="00EA7F7B">
        <w:rPr>
          <w:rFonts w:eastAsiaTheme="minorEastAsia"/>
          <w:szCs w:val="24"/>
        </w:rPr>
        <w:t>);</w:t>
      </w:r>
    </w:p>
    <w:p w14:paraId="3BF67156" w14:textId="2CC70EA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asynchronous (see </w:t>
      </w:r>
      <w:r w:rsidRPr="00EA7F7B">
        <w:rPr>
          <w:rStyle w:val="citesec"/>
          <w:szCs w:val="24"/>
          <w:shd w:val="clear" w:color="auto" w:fill="auto"/>
        </w:rPr>
        <w:t>4.10.6</w:t>
      </w:r>
      <w:r w:rsidRPr="00EA7F7B">
        <w:rPr>
          <w:rFonts w:eastAsiaTheme="minorEastAsia"/>
          <w:szCs w:val="24"/>
        </w:rPr>
        <w:t xml:space="preserve"> Asynchronous variables); </w:t>
      </w:r>
    </w:p>
    <w:p w14:paraId="7866C475" w14:textId="6B8A8D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volatile (see </w:t>
      </w:r>
      <w:r w:rsidRPr="00EA7F7B">
        <w:rPr>
          <w:rStyle w:val="citesec"/>
          <w:szCs w:val="24"/>
          <w:shd w:val="clear" w:color="auto" w:fill="auto"/>
        </w:rPr>
        <w:t>4.10.7</w:t>
      </w:r>
      <w:r w:rsidRPr="00EA7F7B">
        <w:rPr>
          <w:rFonts w:eastAsiaTheme="minorEastAsia"/>
          <w:szCs w:val="24"/>
        </w:rPr>
        <w:t>).</w:t>
      </w:r>
    </w:p>
    <w:p w14:paraId="198BC30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execution of a </w:t>
      </w:r>
      <w:r w:rsidRPr="00EA7F7B">
        <w:rPr>
          <w:rStyle w:val="ISOCode"/>
          <w:szCs w:val="24"/>
        </w:rPr>
        <w:t>sync</w:t>
      </w:r>
      <w:r w:rsidRPr="00EA7F7B">
        <w:rPr>
          <w:rFonts w:eastAsiaTheme="minorEastAsia"/>
          <w:szCs w:val="24"/>
        </w:rPr>
        <w:t xml:space="preserve"> </w:t>
      </w:r>
      <w:r w:rsidRPr="00EA7F7B">
        <w:rPr>
          <w:rStyle w:val="ISOCode"/>
          <w:rFonts w:eastAsiaTheme="minorEastAsia"/>
          <w:szCs w:val="24"/>
        </w:rPr>
        <w:t>memory</w:t>
      </w:r>
      <w:r w:rsidRPr="00EA7F7B">
        <w:rPr>
          <w:rFonts w:eastAsiaTheme="minorEastAsia"/>
          <w:szCs w:val="24"/>
        </w:rPr>
        <w:t xml:space="preserve"> statement defines a boundary on an image between two segments, each of which can be ordered in some user-defined way with respect to segments on other images.</w:t>
      </w:r>
    </w:p>
    <w:p w14:paraId="21C4B2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Atomic actions</w:t>
      </w:r>
    </w:p>
    <w:p w14:paraId="1205F6AD" w14:textId="34A80FD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is an exception for the segment ordering rule for integers of kind </w:t>
      </w:r>
      <w:r w:rsidRPr="00EA7F7B">
        <w:rPr>
          <w:rStyle w:val="ISOCode"/>
          <w:szCs w:val="24"/>
        </w:rPr>
        <w:t>atomic_int_kind</w:t>
      </w:r>
      <w:r w:rsidRPr="00EA7F7B">
        <w:rPr>
          <w:rFonts w:eastAsiaTheme="minorEastAsia"/>
          <w:szCs w:val="24"/>
        </w:rPr>
        <w:t xml:space="preserve"> and logicals of kind </w:t>
      </w:r>
      <w:r w:rsidRPr="00EA7F7B">
        <w:rPr>
          <w:rStyle w:val="ISOCode"/>
          <w:rFonts w:eastAsiaTheme="minorEastAsia"/>
          <w:szCs w:val="24"/>
        </w:rPr>
        <w:t>atomic_logical_kind</w:t>
      </w:r>
      <w:r w:rsidRPr="00F4361A">
        <w:t>.</w:t>
      </w:r>
      <w:r w:rsidRPr="00EA7F7B">
        <w:rPr>
          <w:rStyle w:val="ISOCode"/>
          <w:rFonts w:eastAsiaTheme="minorEastAsia"/>
          <w:szCs w:val="24"/>
        </w:rPr>
        <w:t xml:space="preserve"> </w:t>
      </w:r>
      <w:del w:id="238" w:author="Stephen Michell" w:date="2026-08-10T13:54:00Z" w16du:dateUtc="2026-08-10T17:54:00Z">
        <w:r w:rsidRPr="00EA7F7B">
          <w:rPr>
            <w:rFonts w:eastAsiaTheme="minorEastAsia"/>
            <w:szCs w:val="24"/>
          </w:rPr>
          <w:delText xml:space="preserve">These </w:delText>
        </w:r>
        <w:r w:rsidR="002C1635">
          <w:rPr>
            <w:rFonts w:eastAsiaTheme="minorEastAsia"/>
            <w:szCs w:val="24"/>
          </w:rPr>
          <w:delText>may</w:delText>
        </w:r>
      </w:del>
      <w:ins w:id="239" w:author="Stephen Michell" w:date="2026-08-10T13:54:00Z" w16du:dateUtc="2026-08-10T17:54:00Z">
        <w:r w:rsidR="00BE6F11">
          <w:rPr>
            <w:rFonts w:eastAsiaTheme="minorEastAsia"/>
            <w:szCs w:val="24"/>
          </w:rPr>
          <w:t>ISO</w:t>
        </w:r>
        <w:r w:rsidR="009E00B8">
          <w:rPr>
            <w:rFonts w:eastAsiaTheme="minorEastAsia"/>
            <w:szCs w:val="24"/>
          </w:rPr>
          <w:t>/</w:t>
        </w:r>
        <w:r w:rsidR="00BE6F11">
          <w:rPr>
            <w:rFonts w:eastAsiaTheme="minorEastAsia"/>
            <w:szCs w:val="24"/>
          </w:rPr>
          <w:t>IEC 1539-1 permits these to</w:t>
        </w:r>
      </w:ins>
      <w:r w:rsidRPr="00EA7F7B">
        <w:rPr>
          <w:rFonts w:eastAsiaTheme="minorEastAsia"/>
          <w:szCs w:val="24"/>
        </w:rPr>
        <w:t xml:space="preserve"> be referenced and defined in unordered segments by intrinsic subroutines including </w:t>
      </w:r>
      <w:r w:rsidRPr="00EA7F7B">
        <w:rPr>
          <w:rStyle w:val="ISOCode"/>
          <w:rFonts w:eastAsiaTheme="minorEastAsia"/>
          <w:szCs w:val="24"/>
        </w:rPr>
        <w:t>atomic_define</w:t>
      </w:r>
      <w:r w:rsidRPr="00F4361A">
        <w:t>,</w:t>
      </w:r>
      <w:r w:rsidRPr="00EA7F7B">
        <w:rPr>
          <w:rStyle w:val="ISOCode"/>
          <w:rFonts w:eastAsiaTheme="minorEastAsia"/>
          <w:szCs w:val="24"/>
        </w:rPr>
        <w:t xml:space="preserve"> atomic_ref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xml:space="preserve">. The system </w:t>
      </w:r>
      <w:ins w:id="240" w:author="Stephen Michell" w:date="2026-08-11T10:43:00Z" w16du:dateUtc="2026-08-11T14:43:00Z">
        <w:r w:rsidR="007B0B17">
          <w:rPr>
            <w:rFonts w:eastAsiaTheme="minorEastAsia"/>
            <w:szCs w:val="24"/>
          </w:rPr>
          <w:t>e</w:t>
        </w:r>
      </w:ins>
      <w:del w:id="241" w:author="Stephen Michell" w:date="2026-08-11T10:43:00Z" w16du:dateUtc="2026-08-11T14:43:00Z">
        <w:r w:rsidRPr="00EA7F7B" w:rsidDel="007B0B17">
          <w:rPr>
            <w:rFonts w:eastAsiaTheme="minorEastAsia"/>
            <w:szCs w:val="24"/>
          </w:rPr>
          <w:delText>i</w:delText>
        </w:r>
      </w:del>
      <w:r w:rsidRPr="00EA7F7B">
        <w:rPr>
          <w:rFonts w:eastAsiaTheme="minorEastAsia"/>
          <w:szCs w:val="24"/>
        </w:rPr>
        <w:t>nsures that for each variable all such actions occur sequentially. Such variables are not volatile by the Fortran language rules.</w:t>
      </w:r>
    </w:p>
    <w:p w14:paraId="09D50E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Asynchronous variables</w:t>
      </w:r>
    </w:p>
    <w:p w14:paraId="4D892CAA" w14:textId="3E61F54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Another exception of the segment ordering rule is that a variable can be declared as </w:t>
      </w:r>
      <w:r w:rsidRPr="00EA7F7B">
        <w:rPr>
          <w:rStyle w:val="ISOCode"/>
          <w:szCs w:val="24"/>
        </w:rPr>
        <w:t>asynchronous</w:t>
      </w:r>
      <w:r w:rsidRPr="00EA7F7B">
        <w:rPr>
          <w:rFonts w:eastAsiaTheme="minorEastAsia"/>
          <w:szCs w:val="24"/>
        </w:rPr>
        <w:t xml:space="preserve">. This attribute indicates that the variable </w:t>
      </w:r>
      <w:del w:id="242" w:author="Stephen Michell" w:date="2026-08-10T13:54:00Z" w16du:dateUtc="2026-08-10T17:54:00Z">
        <w:r w:rsidRPr="00EA7F7B">
          <w:rPr>
            <w:rFonts w:eastAsiaTheme="minorEastAsia"/>
            <w:szCs w:val="24"/>
          </w:rPr>
          <w:delText>might</w:delText>
        </w:r>
      </w:del>
      <w:ins w:id="243" w:author="Stephen Michell" w:date="2026-08-10T13:54:00Z" w16du:dateUtc="2026-08-10T17:54:00Z">
        <w:r w:rsidR="001D2DF8">
          <w:rPr>
            <w:rFonts w:eastAsiaTheme="minorEastAsia"/>
            <w:szCs w:val="24"/>
          </w:rPr>
          <w:t>can</w:t>
        </w:r>
      </w:ins>
      <w:r w:rsidRPr="00EA7F7B">
        <w:rPr>
          <w:rFonts w:eastAsiaTheme="minorEastAsia"/>
          <w:szCs w:val="24"/>
        </w:rPr>
        <w:t xml:space="preserve"> be referenced or defined by non-Fortran procedures. Access to the asynchronous variable is initiated by execution of a communication initiation procedure and is completed by execution of a corresponding communication completion procedure. The programmer is responsible for ensuring that the variable:</w:t>
      </w:r>
    </w:p>
    <w:p w14:paraId="22836015" w14:textId="4F0C716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t xml:space="preserve">is not referenced between execution of an input communication initiation procedure and execution of the corresponding communication completion procedure; </w:t>
      </w:r>
    </w:p>
    <w:p w14:paraId="2509D5CE"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not defined between execution of an output communication initiation procedure and execution of the corresponding communication completion procedure.</w:t>
      </w:r>
    </w:p>
    <w:p w14:paraId="055C00F4" w14:textId="1AF2887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asynchronous</w:t>
      </w:r>
      <w:r w:rsidRPr="00EA7F7B">
        <w:rPr>
          <w:rFonts w:eastAsiaTheme="minorEastAsia"/>
          <w:szCs w:val="24"/>
        </w:rPr>
        <w:t xml:space="preserve"> attribute is useful both </w:t>
      </w:r>
      <w:r w:rsidR="00421879" w:rsidRPr="00EA7F7B">
        <w:rPr>
          <w:rFonts w:eastAsiaTheme="minorEastAsia"/>
          <w:szCs w:val="24"/>
        </w:rPr>
        <w:t>for</w:t>
      </w:r>
      <w:r w:rsidR="00421879">
        <w:rPr>
          <w:rFonts w:eastAsiaTheme="minorEastAsia"/>
          <w:szCs w:val="24"/>
        </w:rPr>
        <w:t xml:space="preserve"> </w:t>
      </w:r>
      <w:del w:id="244" w:author="Stephen Michell" w:date="2026-08-10T13:54:00Z" w16du:dateUtc="2026-08-10T17:54:00Z">
        <w:r w:rsidRPr="00EA7F7B">
          <w:rPr>
            <w:rFonts w:eastAsiaTheme="minorEastAsia"/>
            <w:szCs w:val="24"/>
          </w:rPr>
          <w:delText>I/O</w:delText>
        </w:r>
      </w:del>
      <w:ins w:id="245" w:author="Stephen Michell" w:date="2026-08-10T13:54:00Z" w16du:dateUtc="2026-08-10T17:54:00Z">
        <w:r w:rsidR="00421879">
          <w:rPr>
            <w:rFonts w:eastAsiaTheme="minorEastAsia"/>
            <w:szCs w:val="24"/>
          </w:rPr>
          <w:t xml:space="preserve">input and output </w:t>
        </w:r>
      </w:ins>
      <w:commentRangeStart w:id="246"/>
      <w:r w:rsidRPr="00EA7F7B">
        <w:rPr>
          <w:rFonts w:eastAsiaTheme="minorEastAsia"/>
          <w:szCs w:val="24"/>
        </w:rPr>
        <w:t xml:space="preserve"> </w:t>
      </w:r>
      <w:commentRangeEnd w:id="246"/>
      <w:r w:rsidR="00F33FFE" w:rsidRPr="00EA7F7B">
        <w:rPr>
          <w:rStyle w:val="CommentReference"/>
          <w:rFonts w:eastAsiaTheme="minorEastAsia"/>
          <w:sz w:val="22"/>
          <w:szCs w:val="24"/>
        </w:rPr>
        <w:commentReference w:id="246"/>
      </w:r>
      <w:r w:rsidRPr="00EA7F7B">
        <w:rPr>
          <w:rFonts w:eastAsiaTheme="minorEastAsia"/>
          <w:szCs w:val="24"/>
        </w:rPr>
        <w:t xml:space="preserve">of large blocks of data and for interoperating with parallel-processing packages such as </w:t>
      </w:r>
      <w:commentRangeStart w:id="247"/>
      <w:r w:rsidRPr="007D7C73">
        <w:t>MP</w:t>
      </w:r>
      <w:r w:rsidR="00421879" w:rsidRPr="007D7C73">
        <w:t>I</w:t>
      </w:r>
      <w:commentRangeEnd w:id="247"/>
      <w:r w:rsidR="00F33FFE" w:rsidRPr="00EA7F7B">
        <w:rPr>
          <w:rStyle w:val="CommentReference"/>
          <w:rFonts w:eastAsiaTheme="minorEastAsia"/>
          <w:sz w:val="22"/>
          <w:szCs w:val="24"/>
        </w:rPr>
        <w:commentReference w:id="247"/>
      </w:r>
      <w:r w:rsidRPr="00EA7F7B">
        <w:rPr>
          <w:rFonts w:eastAsiaTheme="minorEastAsia"/>
          <w:szCs w:val="24"/>
        </w:rPr>
        <w:t xml:space="preserve">. </w:t>
      </w:r>
      <w:ins w:id="248" w:author="Stephen Michell" w:date="2026-08-10T13:54:00Z" w16du:dateUtc="2026-08-10T17:54:00Z">
        <w:r w:rsidR="009E00B8">
          <w:rPr>
            <w:rFonts w:eastAsiaTheme="minorEastAsia"/>
            <w:szCs w:val="24"/>
          </w:rPr>
          <w:t xml:space="preserve">The </w:t>
        </w:r>
      </w:ins>
      <w:r w:rsidRPr="007D7C73">
        <w:t>MPI</w:t>
      </w:r>
      <w:ins w:id="249" w:author="Stephen Michell" w:date="2026-08-10T13:54:00Z" w16du:dateUtc="2026-08-10T17:54:00Z">
        <w:r w:rsidR="009E00B8">
          <w:t xml:space="preserve"> package</w:t>
        </w:r>
      </w:ins>
      <w:r w:rsidRPr="00EA7F7B">
        <w:rPr>
          <w:rFonts w:eastAsiaTheme="minorEastAsia"/>
          <w:szCs w:val="24"/>
        </w:rPr>
        <w:t xml:space="preserve"> provides procedures such as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MPI_Isend</w:t>
      </w:r>
      <w:r w:rsidRPr="00EA7F7B">
        <w:rPr>
          <w:rFonts w:eastAsiaTheme="minorEastAsia"/>
          <w:szCs w:val="24"/>
        </w:rPr>
        <w:t xml:space="preserve"> for nonblocking transfer of data between processes. For example, in the code</w:t>
      </w:r>
      <w:r w:rsidR="00F33FFE">
        <w:rPr>
          <w:rFonts w:eastAsiaTheme="minorEastAsia"/>
          <w:szCs w:val="24"/>
        </w:rPr>
        <w:t>:</w:t>
      </w:r>
    </w:p>
    <w:p w14:paraId="359D3E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subroutine UpdateBuf(buf, … )</w:t>
      </w:r>
    </w:p>
    <w:p w14:paraId="6C67EE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buf(100, 100)</w:t>
      </w:r>
    </w:p>
    <w:p w14:paraId="6A408110" w14:textId="7E59F1D8"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del w:id="250" w:author="Stephen Michell" w:date="2026-08-10T13:54:00Z" w16du:dateUtc="2026-08-10T17:54:00Z">
        <w:r w:rsidRPr="00EA7F7B">
          <w:rPr>
            <w:rStyle w:val="ISOCode"/>
            <w:i/>
            <w:szCs w:val="24"/>
          </w:rPr>
          <w:delText>. . .</w:delText>
        </w:r>
      </w:del>
      <w:ins w:id="251" w:author="Stephen Michell" w:date="2026-08-10T13:54:00Z" w16du:dateUtc="2026-08-10T17:54:00Z">
        <w:r w:rsidR="00421879">
          <w:rPr>
            <w:rStyle w:val="ISOCode"/>
            <w:i/>
            <w:szCs w:val="24"/>
          </w:rPr>
          <w:t xml:space="preserve">  </w:t>
        </w:r>
        <w:r w:rsidRPr="00EA7F7B">
          <w:rPr>
            <w:rStyle w:val="ISOCode"/>
            <w:i/>
            <w:szCs w:val="24"/>
          </w:rPr>
          <w:t>...</w:t>
        </w:r>
      </w:ins>
      <w:r w:rsidRPr="00EA7F7B">
        <w:rPr>
          <w:rStyle w:val="ISOCode"/>
          <w:i/>
          <w:szCs w:val="24"/>
        </w:rPr>
        <w:t xml:space="preserve"> </w:t>
      </w:r>
      <w:r w:rsidRPr="00EA7F7B">
        <w:rPr>
          <w:rStyle w:val="ISOCodeitalic"/>
          <w:rFonts w:eastAsiaTheme="minorEastAsia" w:cs="Times New Roman"/>
          <w:szCs w:val="24"/>
        </w:rPr>
        <w:t>code that involves buf.</w:t>
      </w:r>
    </w:p>
    <w:p w14:paraId="47A4405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block</w:t>
      </w:r>
    </w:p>
    <w:p w14:paraId="034446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asynchronous :: buf</w:t>
      </w:r>
    </w:p>
    <w:p w14:paraId="2079A799" w14:textId="719BEA2B" w:rsidR="00421879"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i/>
          <w:rPrChange w:id="252" w:author="Stephen Michell" w:date="2026-08-10T13:54:00Z" w16du:dateUtc="2026-08-10T17:54:00Z">
            <w:rPr/>
          </w:rPrChange>
        </w:rPr>
      </w:pPr>
      <w:r w:rsidRPr="00EA7F7B">
        <w:rPr>
          <w:rStyle w:val="ISOCode"/>
          <w:szCs w:val="24"/>
        </w:rPr>
        <w:t xml:space="preserve">         call MPI_Irecv(buf</w:t>
      </w:r>
      <w:del w:id="253" w:author="Stephen Michell" w:date="2026-08-10T13:54:00Z" w16du:dateUtc="2026-08-10T17:54:00Z">
        <w:r w:rsidRPr="00EA7F7B">
          <w:rPr>
            <w:rStyle w:val="ISOCode"/>
            <w:szCs w:val="24"/>
          </w:rPr>
          <w:delText>,. . .</w:delText>
        </w:r>
      </w:del>
      <w:ins w:id="254" w:author="Stephen Michell" w:date="2026-08-10T13:54:00Z" w16du:dateUtc="2026-08-10T17:54:00Z">
        <w:r w:rsidRPr="00EA7F7B">
          <w:rPr>
            <w:rStyle w:val="ISOCode"/>
            <w:szCs w:val="24"/>
          </w:rPr>
          <w:t>,...</w:t>
        </w:r>
      </w:ins>
      <w:r w:rsidRPr="00EA7F7B">
        <w:rPr>
          <w:rStyle w:val="ISOCode"/>
          <w:szCs w:val="24"/>
        </w:rPr>
        <w:t xml:space="preserve"> req, </w:t>
      </w:r>
      <w:del w:id="255" w:author="Stephen Michell" w:date="2026-08-10T13:54:00Z" w16du:dateUtc="2026-08-10T17:54:00Z">
        <w:r w:rsidRPr="00EA7F7B">
          <w:rPr>
            <w:rStyle w:val="ISOCode"/>
            <w:szCs w:val="24"/>
          </w:rPr>
          <w:delText>. . . )</w:delText>
        </w:r>
      </w:del>
      <w:ins w:id="256" w:author="Stephen Michell" w:date="2026-08-10T13:54:00Z" w16du:dateUtc="2026-08-10T17:54:00Z">
        <w:r w:rsidRPr="00EA7F7B">
          <w:rPr>
            <w:rStyle w:val="ISOCode"/>
            <w:szCs w:val="24"/>
          </w:rPr>
          <w:t>... )</w:t>
        </w:r>
        <w:r w:rsidRPr="00EA7F7B">
          <w:rPr>
            <w:rStyle w:val="ISOCode"/>
            <w:i/>
            <w:szCs w:val="24"/>
          </w:rPr>
          <w:t xml:space="preserve"> </w:t>
        </w:r>
      </w:ins>
    </w:p>
    <w:p w14:paraId="064E6363" w14:textId="580C04DC" w:rsidR="002E4B4D" w:rsidRPr="00EA7F7B" w:rsidRDefault="00421879"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Pr>
          <w:rStyle w:val="ISOCode"/>
          <w:i/>
          <w:szCs w:val="24"/>
        </w:rPr>
        <w:t xml:space="preserve">         </w:t>
      </w:r>
      <w:del w:id="257" w:author="Stephen Michell" w:date="2026-08-10T13:54:00Z" w16du:dateUtc="2026-08-10T17:54:00Z">
        <w:r w:rsidR="002E4B4D" w:rsidRPr="00EA7F7B">
          <w:rPr>
            <w:rStyle w:val="ISOCode"/>
            <w:i/>
            <w:szCs w:val="24"/>
          </w:rPr>
          <w:delText>. . .</w:delText>
        </w:r>
      </w:del>
      <w:ins w:id="258" w:author="Stephen Michell" w:date="2026-08-10T13:54:00Z" w16du:dateUtc="2026-08-10T17:54:00Z">
        <w:r>
          <w:rPr>
            <w:rStyle w:val="ISOCode"/>
            <w:i/>
            <w:szCs w:val="24"/>
          </w:rPr>
          <w:t xml:space="preserve">  </w:t>
        </w:r>
        <w:r w:rsidR="002E4B4D" w:rsidRPr="00EA7F7B">
          <w:rPr>
            <w:rStyle w:val="ISOCode"/>
            <w:i/>
            <w:szCs w:val="24"/>
          </w:rPr>
          <w:t>...</w:t>
        </w:r>
      </w:ins>
      <w:r w:rsidR="002E4B4D" w:rsidRPr="00EA7F7B">
        <w:rPr>
          <w:rStyle w:val="ISOCode"/>
          <w:i/>
          <w:szCs w:val="24"/>
        </w:rPr>
        <w:t xml:space="preserve"> </w:t>
      </w:r>
      <w:r w:rsidR="002E4B4D" w:rsidRPr="00EA7F7B">
        <w:rPr>
          <w:rStyle w:val="ISOCodeitalic"/>
          <w:rFonts w:eastAsiaTheme="minorEastAsia" w:cs="Times New Roman"/>
          <w:szCs w:val="24"/>
        </w:rPr>
        <w:t xml:space="preserve">code that </w:t>
      </w:r>
      <w:del w:id="259" w:author="Stephen Michell" w:date="2026-08-10T13:54:00Z" w16du:dateUtc="2026-08-10T17:54:00Z">
        <w:r w:rsidR="002E4B4D" w:rsidRPr="00EA7F7B">
          <w:rPr>
            <w:rStyle w:val="ISOCodeitalic"/>
            <w:rFonts w:eastAsiaTheme="minorEastAsia" w:cs="Times New Roman"/>
            <w:szCs w:val="24"/>
          </w:rPr>
          <w:delText>does not</w:delText>
        </w:r>
      </w:del>
      <w:ins w:id="260" w:author="Stephen Michell" w:date="2026-08-10T13:54:00Z" w16du:dateUtc="2026-08-10T17:54:00Z">
        <w:r w:rsidR="002E4B4D" w:rsidRPr="00EA7F7B">
          <w:rPr>
            <w:rStyle w:val="ISOCodeitalic"/>
            <w:rFonts w:eastAsiaTheme="minorEastAsia" w:cs="Times New Roman"/>
            <w:szCs w:val="24"/>
          </w:rPr>
          <w:t>doesn</w:t>
        </w:r>
        <w:r>
          <w:rPr>
            <w:rStyle w:val="ISOCodeitalic"/>
            <w:rFonts w:eastAsiaTheme="minorEastAsia" w:cs="Times New Roman"/>
            <w:szCs w:val="24"/>
          </w:rPr>
          <w:t>’</w:t>
        </w:r>
        <w:r w:rsidR="002E4B4D" w:rsidRPr="00EA7F7B">
          <w:rPr>
            <w:rStyle w:val="ISOCodeitalic"/>
            <w:rFonts w:eastAsiaTheme="minorEastAsia" w:cs="Times New Roman"/>
            <w:szCs w:val="24"/>
          </w:rPr>
          <w:t>t</w:t>
        </w:r>
      </w:ins>
      <w:r w:rsidR="002E4B4D" w:rsidRPr="00EA7F7B">
        <w:rPr>
          <w:rStyle w:val="ISOCodeitalic"/>
          <w:rFonts w:eastAsiaTheme="minorEastAsia" w:cs="Times New Roman"/>
          <w:szCs w:val="24"/>
        </w:rPr>
        <w:t xml:space="preserve"> involve buf.</w:t>
      </w:r>
    </w:p>
    <w:p w14:paraId="08476EC3" w14:textId="44045DD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call MPI_Wait(req, </w:t>
      </w:r>
      <w:del w:id="261" w:author="Stephen Michell" w:date="2026-08-10T13:54:00Z" w16du:dateUtc="2026-08-10T17:54:00Z">
        <w:r w:rsidRPr="00EA7F7B">
          <w:rPr>
            <w:rStyle w:val="ISOCode"/>
            <w:szCs w:val="24"/>
          </w:rPr>
          <w:delText>. . .</w:delText>
        </w:r>
      </w:del>
      <w:ins w:id="262" w:author="Stephen Michell" w:date="2026-08-10T13:54:00Z" w16du:dateUtc="2026-08-10T17:54:00Z">
        <w:r w:rsidRPr="00EA7F7B">
          <w:rPr>
            <w:rStyle w:val="ISOCode"/>
            <w:szCs w:val="24"/>
          </w:rPr>
          <w:t>...</w:t>
        </w:r>
      </w:ins>
      <w:r w:rsidRPr="00EA7F7B">
        <w:rPr>
          <w:rStyle w:val="ISOCode"/>
          <w:szCs w:val="24"/>
        </w:rPr>
        <w:t xml:space="preserve"> )</w:t>
      </w:r>
    </w:p>
    <w:p w14:paraId="3770DF3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block</w:t>
      </w:r>
    </w:p>
    <w:p w14:paraId="00313467" w14:textId="2DB94CC3"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del w:id="263" w:author="Stephen Michell" w:date="2026-08-10T13:54:00Z" w16du:dateUtc="2026-08-10T17:54:00Z">
        <w:r w:rsidRPr="00EA7F7B">
          <w:rPr>
            <w:rStyle w:val="ISOCode"/>
            <w:i/>
            <w:szCs w:val="24"/>
          </w:rPr>
          <w:delText>. . .</w:delText>
        </w:r>
      </w:del>
      <w:ins w:id="264" w:author="Stephen Michell" w:date="2026-08-10T13:54:00Z" w16du:dateUtc="2026-08-10T17:54:00Z">
        <w:r w:rsidRPr="00EA7F7B">
          <w:rPr>
            <w:rStyle w:val="ISOCode"/>
            <w:i/>
            <w:szCs w:val="24"/>
          </w:rPr>
          <w:t>...</w:t>
        </w:r>
      </w:ins>
      <w:r w:rsidRPr="00EA7F7B">
        <w:rPr>
          <w:rStyle w:val="ISOCode"/>
          <w:i/>
          <w:szCs w:val="24"/>
        </w:rPr>
        <w:t xml:space="preserve"> </w:t>
      </w:r>
      <w:r w:rsidRPr="00EA7F7B">
        <w:rPr>
          <w:rStyle w:val="ISOCodeitalic"/>
          <w:rFonts w:eastAsiaTheme="minorEastAsia" w:cs="Times New Roman"/>
          <w:szCs w:val="24"/>
        </w:rPr>
        <w:t>code that processes buf.</w:t>
      </w:r>
    </w:p>
    <w:p w14:paraId="7AB415F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italic"/>
          <w:rFonts w:cs="Times New Roman"/>
          <w:szCs w:val="24"/>
        </w:rPr>
        <w:t> </w:t>
      </w:r>
    </w:p>
    <w:p w14:paraId="69BB16DE" w14:textId="1B980A38" w:rsidR="002E4B4D" w:rsidRPr="00EA7F7B" w:rsidRDefault="002E4B4D" w:rsidP="00EA7F7B">
      <w:pPr>
        <w:pStyle w:val="BodyText"/>
        <w:autoSpaceDE w:val="0"/>
        <w:autoSpaceDN w:val="0"/>
        <w:adjustRightInd w:val="0"/>
        <w:rPr>
          <w:rFonts w:eastAsiaTheme="minorEastAsia"/>
          <w:szCs w:val="24"/>
        </w:rPr>
      </w:pPr>
      <w:r w:rsidRPr="00EA7F7B">
        <w:rPr>
          <w:rStyle w:val="ISOCode"/>
          <w:szCs w:val="24"/>
        </w:rPr>
        <w:t>MPI_Irecv</w:t>
      </w:r>
      <w:r w:rsidRPr="00EA7F7B">
        <w:rPr>
          <w:rFonts w:eastAsiaTheme="minorEastAsia"/>
          <w:szCs w:val="24"/>
        </w:rPr>
        <w:t xml:space="preserve"> initiates input communication and can return while the communication (reading values into </w:t>
      </w:r>
      <w:r w:rsidRPr="00EA7F7B">
        <w:rPr>
          <w:rStyle w:val="ISOCode"/>
          <w:rFonts w:eastAsiaTheme="minorEastAsia"/>
          <w:szCs w:val="24"/>
        </w:rPr>
        <w:t>buf</w:t>
      </w:r>
      <w:r w:rsidRPr="00EA7F7B">
        <w:rPr>
          <w:rFonts w:eastAsiaTheme="minorEastAsia"/>
          <w:szCs w:val="24"/>
        </w:rPr>
        <w:t xml:space="preserve">) is still underway. The code between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MPI_Wait</w:t>
      </w:r>
      <w:r w:rsidRPr="00EA7F7B">
        <w:rPr>
          <w:rFonts w:eastAsiaTheme="minorEastAsia"/>
          <w:szCs w:val="24"/>
        </w:rPr>
        <w:t xml:space="preserve"> can execute without waiting for this communication to complete provided it does not involve </w:t>
      </w:r>
      <w:r w:rsidRPr="00EA7F7B">
        <w:rPr>
          <w:rStyle w:val="ISOCode"/>
          <w:rFonts w:eastAsiaTheme="minorEastAsia"/>
          <w:szCs w:val="24"/>
        </w:rPr>
        <w:t>buf</w:t>
      </w:r>
      <w:r w:rsidRPr="00EA7F7B">
        <w:rPr>
          <w:rFonts w:eastAsiaTheme="minorEastAsia"/>
          <w:szCs w:val="24"/>
        </w:rPr>
        <w:t xml:space="preserve">. Similar code with the call of </w:t>
      </w:r>
      <w:r w:rsidRPr="00EA7F7B">
        <w:rPr>
          <w:rStyle w:val="ISOCode"/>
          <w:rFonts w:eastAsiaTheme="minorEastAsia"/>
          <w:szCs w:val="24"/>
        </w:rPr>
        <w:t>MPI_Irecv</w:t>
      </w:r>
      <w:r w:rsidRPr="00EA7F7B">
        <w:rPr>
          <w:rFonts w:eastAsiaTheme="minorEastAsia"/>
          <w:szCs w:val="24"/>
        </w:rPr>
        <w:t xml:space="preserve"> replaced by a call of </w:t>
      </w:r>
      <w:r w:rsidRPr="00EA7F7B">
        <w:rPr>
          <w:rStyle w:val="ISOCode"/>
          <w:rFonts w:eastAsiaTheme="minorEastAsia"/>
          <w:szCs w:val="24"/>
        </w:rPr>
        <w:t>MPI_Isend</w:t>
      </w:r>
      <w:r w:rsidRPr="00EA7F7B">
        <w:rPr>
          <w:rFonts w:eastAsiaTheme="minorEastAsia"/>
          <w:szCs w:val="24"/>
        </w:rPr>
        <w:t xml:space="preserve"> is asynchronous output communication. </w:t>
      </w:r>
      <w:r w:rsidR="00F33FFE">
        <w:rPr>
          <w:rFonts w:eastAsiaTheme="minorEastAsia"/>
          <w:szCs w:val="24"/>
        </w:rPr>
        <w:t>A</w:t>
      </w:r>
      <w:r w:rsidRPr="00EA7F7B">
        <w:rPr>
          <w:rFonts w:eastAsiaTheme="minorEastAsia"/>
          <w:szCs w:val="24"/>
        </w:rPr>
        <w:t xml:space="preserve">ny attempt to access </w:t>
      </w:r>
      <w:r w:rsidRPr="00EA7F7B">
        <w:rPr>
          <w:rStyle w:val="ISOCode"/>
          <w:rFonts w:eastAsiaTheme="minorEastAsia"/>
          <w:szCs w:val="24"/>
        </w:rPr>
        <w:t>buf</w:t>
      </w:r>
      <w:r w:rsidRPr="00EA7F7B">
        <w:rPr>
          <w:rFonts w:eastAsiaTheme="minorEastAsia"/>
          <w:szCs w:val="24"/>
        </w:rPr>
        <w:t xml:space="preserve"> between the </w:t>
      </w:r>
      <w:r w:rsidRPr="00EA7F7B">
        <w:rPr>
          <w:rStyle w:val="ISOCode"/>
          <w:rFonts w:eastAsiaTheme="minorEastAsia"/>
          <w:szCs w:val="24"/>
        </w:rPr>
        <w:t>MPI_Irecv</w:t>
      </w:r>
      <w:r w:rsidRPr="00EA7F7B">
        <w:rPr>
          <w:rFonts w:eastAsiaTheme="minorEastAsia"/>
          <w:szCs w:val="24"/>
        </w:rPr>
        <w:t xml:space="preserve"> and the </w:t>
      </w:r>
      <w:r w:rsidRPr="00EA7F7B">
        <w:rPr>
          <w:rStyle w:val="ISOCode"/>
          <w:rFonts w:eastAsiaTheme="minorEastAsia"/>
          <w:szCs w:val="24"/>
        </w:rPr>
        <w:t>MPI_Wait</w:t>
      </w:r>
      <w:r w:rsidRPr="00EA7F7B">
        <w:rPr>
          <w:rFonts w:eastAsiaTheme="minorEastAsia"/>
          <w:szCs w:val="24"/>
        </w:rPr>
        <w:t xml:space="preserve"> can result in corruption of data, </w:t>
      </w:r>
      <w:del w:id="265" w:author="Stephen Michell" w:date="2026-08-10T13:54:00Z" w16du:dateUtc="2026-08-10T17:54:00Z">
        <w:r w:rsidRPr="00EA7F7B">
          <w:rPr>
            <w:rFonts w:eastAsiaTheme="minorEastAsia"/>
            <w:szCs w:val="24"/>
          </w:rPr>
          <w:delText>at least</w:delText>
        </w:r>
      </w:del>
      <w:ins w:id="266" w:author="Stephen Michell" w:date="2026-08-10T13:54:00Z" w16du:dateUtc="2026-08-10T17:54:00Z">
        <w:r w:rsidR="00421879">
          <w:rPr>
            <w:rFonts w:eastAsiaTheme="minorEastAsia"/>
            <w:szCs w:val="24"/>
          </w:rPr>
          <w:t>or other concurrency related faults</w:t>
        </w:r>
      </w:ins>
      <w:r w:rsidRPr="00EA7F7B">
        <w:rPr>
          <w:rFonts w:eastAsiaTheme="minorEastAsia"/>
          <w:szCs w:val="24"/>
        </w:rPr>
        <w:t>.</w:t>
      </w:r>
    </w:p>
    <w:p w14:paraId="49693A2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Volatile variables</w:t>
      </w:r>
    </w:p>
    <w:p w14:paraId="64E905DE" w14:textId="55819E9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exception for the segment ordering rule is that a variable can be declared as </w:t>
      </w:r>
      <w:r w:rsidRPr="00EA7F7B">
        <w:rPr>
          <w:rStyle w:val="ISOCode"/>
          <w:szCs w:val="24"/>
        </w:rPr>
        <w:t>volatile</w:t>
      </w:r>
      <w:r w:rsidRPr="00EA7F7B">
        <w:rPr>
          <w:rFonts w:eastAsiaTheme="minorEastAsia"/>
          <w:szCs w:val="24"/>
        </w:rPr>
        <w:t xml:space="preserve">. This indicates to the compiler that, at any time, the variable </w:t>
      </w:r>
      <w:del w:id="267" w:author="Stephen Michell" w:date="2026-08-10T13:54:00Z" w16du:dateUtc="2026-08-10T17:54:00Z">
        <w:r w:rsidRPr="00EA7F7B">
          <w:rPr>
            <w:rFonts w:eastAsiaTheme="minorEastAsia"/>
            <w:szCs w:val="24"/>
          </w:rPr>
          <w:delText>might</w:delText>
        </w:r>
      </w:del>
      <w:ins w:id="268" w:author="Stephen Michell" w:date="2026-08-10T13:54:00Z" w16du:dateUtc="2026-08-10T17:54:00Z">
        <w:r w:rsidR="00722204">
          <w:rPr>
            <w:rFonts w:eastAsiaTheme="minorEastAsia"/>
            <w:szCs w:val="24"/>
          </w:rPr>
          <w:t>can</w:t>
        </w:r>
      </w:ins>
      <w:r w:rsidR="00722204" w:rsidRPr="00EA7F7B">
        <w:rPr>
          <w:rFonts w:eastAsiaTheme="minorEastAsia"/>
          <w:szCs w:val="24"/>
        </w:rPr>
        <w:t xml:space="preserve"> </w:t>
      </w:r>
      <w:r w:rsidRPr="00EA7F7B">
        <w:rPr>
          <w:rFonts w:eastAsiaTheme="minorEastAsia"/>
          <w:szCs w:val="24"/>
        </w:rPr>
        <w:t xml:space="preserve">be changed </w:t>
      </w:r>
      <w:del w:id="269" w:author="Stephen Michell" w:date="2026-08-10T13:54:00Z" w16du:dateUtc="2026-08-10T17:54:00Z">
        <w:r w:rsidRPr="00EA7F7B">
          <w:rPr>
            <w:rFonts w:eastAsiaTheme="minorEastAsia"/>
            <w:szCs w:val="24"/>
          </w:rPr>
          <w:delText>and/</w:delText>
        </w:r>
      </w:del>
      <w:commentRangeStart w:id="270"/>
      <w:r w:rsidRPr="00EA7F7B">
        <w:rPr>
          <w:rFonts w:eastAsiaTheme="minorEastAsia"/>
          <w:szCs w:val="24"/>
        </w:rPr>
        <w:t xml:space="preserve">or </w:t>
      </w:r>
      <w:commentRangeEnd w:id="270"/>
      <w:r w:rsidR="00F33FFE" w:rsidRPr="00EA7F7B">
        <w:rPr>
          <w:rStyle w:val="CommentReference"/>
          <w:rFonts w:eastAsiaTheme="minorEastAsia"/>
          <w:sz w:val="22"/>
          <w:szCs w:val="24"/>
        </w:rPr>
        <w:commentReference w:id="270"/>
      </w:r>
      <w:r w:rsidRPr="00EA7F7B">
        <w:rPr>
          <w:rFonts w:eastAsiaTheme="minorEastAsia"/>
          <w:szCs w:val="24"/>
        </w:rPr>
        <w:t xml:space="preserve">examined from outside the Fortran program. </w:t>
      </w:r>
      <w:commentRangeStart w:id="271"/>
      <w:del w:id="272" w:author="Stephen Michell" w:date="2026-08-10T13:54:00Z" w16du:dateUtc="2026-08-10T17:54:00Z">
        <w:r w:rsidRPr="00EA7F7B">
          <w:rPr>
            <w:rFonts w:eastAsiaTheme="minorEastAsia"/>
            <w:szCs w:val="24"/>
          </w:rPr>
          <w:delText>The feature needs to be used with care</w:delText>
        </w:r>
        <w:commentRangeEnd w:id="271"/>
        <w:r w:rsidR="00F33FFE" w:rsidRPr="00EA7F7B">
          <w:rPr>
            <w:rStyle w:val="CommentReference"/>
            <w:rFonts w:eastAsiaTheme="minorEastAsia"/>
            <w:sz w:val="22"/>
            <w:szCs w:val="24"/>
          </w:rPr>
          <w:commentReference w:id="271"/>
        </w:r>
        <w:r w:rsidRPr="00EA7F7B">
          <w:rPr>
            <w:rFonts w:eastAsiaTheme="minorEastAsia"/>
            <w:szCs w:val="24"/>
          </w:rPr>
          <w:delText xml:space="preserve">. </w:delText>
        </w:r>
      </w:del>
      <w:r w:rsidRPr="00EA7F7B">
        <w:rPr>
          <w:rFonts w:eastAsiaTheme="minorEastAsia"/>
          <w:szCs w:val="24"/>
        </w:rPr>
        <w:t xml:space="preserve">If two processes access the variable at the same time, an inconsistent value </w:t>
      </w:r>
      <w:del w:id="273" w:author="Stephen Michell" w:date="2026-08-10T13:54:00Z" w16du:dateUtc="2026-08-10T17:54:00Z">
        <w:r w:rsidRPr="00EA7F7B">
          <w:rPr>
            <w:rFonts w:eastAsiaTheme="minorEastAsia"/>
            <w:szCs w:val="24"/>
          </w:rPr>
          <w:delText>might</w:delText>
        </w:r>
      </w:del>
      <w:ins w:id="274" w:author="Stephen Michell" w:date="2026-08-10T13:54:00Z" w16du:dateUtc="2026-08-10T17:54:00Z">
        <w:r w:rsidR="00722204">
          <w:rPr>
            <w:rFonts w:eastAsiaTheme="minorEastAsia"/>
            <w:szCs w:val="24"/>
          </w:rPr>
          <w:t>can</w:t>
        </w:r>
      </w:ins>
      <w:r w:rsidRPr="00EA7F7B">
        <w:rPr>
          <w:rFonts w:eastAsiaTheme="minorEastAsia"/>
          <w:szCs w:val="24"/>
        </w:rPr>
        <w:t xml:space="preserve"> be obtained.</w:t>
      </w:r>
    </w:p>
    <w:p w14:paraId="5A9300B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Collective subroutines</w:t>
      </w:r>
    </w:p>
    <w:p w14:paraId="548F8256" w14:textId="68AD63B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are several intrinsic subroutines that are collective in the sense that the images of the current team collaborate to perform an action, </w:t>
      </w:r>
      <w:r w:rsidR="00F33FFE">
        <w:rPr>
          <w:rFonts w:eastAsiaTheme="minorEastAsia"/>
          <w:szCs w:val="24"/>
        </w:rPr>
        <w:t>e.g.</w:t>
      </w:r>
      <w:r w:rsidRPr="00EA7F7B">
        <w:rPr>
          <w:rFonts w:eastAsiaTheme="minorEastAsia"/>
          <w:szCs w:val="24"/>
        </w:rPr>
        <w:t xml:space="preserve"> summation.</w:t>
      </w:r>
    </w:p>
    <w:p w14:paraId="208801E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 failure</w:t>
      </w:r>
    </w:p>
    <w:p w14:paraId="1CBC9FAE" w14:textId="46991CD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optional for a Fortran </w:t>
      </w:r>
      <w:del w:id="275" w:author="Stephen Michell" w:date="2026-08-10T13:54:00Z" w16du:dateUtc="2026-08-10T17:54:00Z">
        <w:r w:rsidRPr="00EA7F7B">
          <w:rPr>
            <w:rFonts w:eastAsiaTheme="minorEastAsia"/>
            <w:szCs w:val="24"/>
          </w:rPr>
          <w:delText>system</w:delText>
        </w:r>
      </w:del>
      <w:ins w:id="276" w:author="Stephen Michell" w:date="2026-08-10T13:54:00Z" w16du:dateUtc="2026-08-10T17:54:00Z">
        <w:r w:rsidR="00482C78">
          <w:rPr>
            <w:rFonts w:eastAsiaTheme="minorEastAsia"/>
            <w:szCs w:val="24"/>
          </w:rPr>
          <w:t>program</w:t>
        </w:r>
      </w:ins>
      <w:r w:rsidR="00482C78" w:rsidRPr="00EA7F7B">
        <w:rPr>
          <w:rFonts w:eastAsiaTheme="minorEastAsia"/>
          <w:szCs w:val="24"/>
        </w:rPr>
        <w:t xml:space="preserve"> </w:t>
      </w:r>
      <w:r w:rsidRPr="00EA7F7B">
        <w:rPr>
          <w:rFonts w:eastAsiaTheme="minorEastAsia"/>
          <w:szCs w:val="24"/>
        </w:rPr>
        <w:t xml:space="preserve">to support continued execution in the presence of failed images. If an image is regarded by the </w:t>
      </w:r>
      <w:del w:id="277" w:author="Stephen Michell" w:date="2026-08-10T13:54:00Z" w16du:dateUtc="2026-08-10T17:54:00Z">
        <w:r w:rsidRPr="00EA7F7B">
          <w:rPr>
            <w:rFonts w:eastAsiaTheme="minorEastAsia"/>
            <w:szCs w:val="24"/>
          </w:rPr>
          <w:delText>system</w:delText>
        </w:r>
      </w:del>
      <w:ins w:id="278" w:author="Stephen Michell" w:date="2026-08-10T13:54:00Z" w16du:dateUtc="2026-08-10T17:54:00Z">
        <w:r w:rsidR="00482C78">
          <w:rPr>
            <w:rFonts w:eastAsiaTheme="minorEastAsia"/>
            <w:szCs w:val="24"/>
          </w:rPr>
          <w:t>executing program</w:t>
        </w:r>
      </w:ins>
      <w:r w:rsidR="00482C78" w:rsidRPr="00EA7F7B">
        <w:rPr>
          <w:rFonts w:eastAsiaTheme="minorEastAsia"/>
          <w:szCs w:val="24"/>
        </w:rPr>
        <w:t xml:space="preserve"> </w:t>
      </w:r>
      <w:r w:rsidRPr="00EA7F7B">
        <w:rPr>
          <w:rFonts w:eastAsiaTheme="minorEastAsia"/>
          <w:szCs w:val="24"/>
        </w:rPr>
        <w:t xml:space="preserve">as failed, it remains failed until execution terminates. The constant </w:t>
      </w:r>
      <w:r w:rsidRPr="00EA7F7B">
        <w:rPr>
          <w:rStyle w:val="ISOCode"/>
          <w:szCs w:val="24"/>
        </w:rPr>
        <w:t>stat_failed_image</w:t>
      </w:r>
      <w:r w:rsidRPr="00EA7F7B">
        <w:rPr>
          <w:rFonts w:eastAsiaTheme="minorEastAsia"/>
          <w:szCs w:val="24"/>
        </w:rPr>
        <w:t xml:space="preserve"> in the intrinsic module </w:t>
      </w:r>
      <w:r w:rsidRPr="00EA7F7B">
        <w:rPr>
          <w:rStyle w:val="ISOCode"/>
          <w:rFonts w:eastAsiaTheme="minorEastAsia"/>
          <w:szCs w:val="24"/>
        </w:rPr>
        <w:t>iso_fortran_env</w:t>
      </w:r>
      <w:r w:rsidRPr="00EA7F7B">
        <w:rPr>
          <w:rFonts w:eastAsiaTheme="minorEastAsia"/>
          <w:szCs w:val="24"/>
        </w:rPr>
        <w:t xml:space="preserve"> is positive if failed image handling is supported and negative otherwise. If it is positive, it is used for the value of a </w:t>
      </w:r>
      <w:r w:rsidRPr="00EA7F7B">
        <w:rPr>
          <w:rStyle w:val="ISOCode"/>
          <w:rFonts w:eastAsiaTheme="minorEastAsia"/>
          <w:szCs w:val="24"/>
        </w:rPr>
        <w:t>stat=</w:t>
      </w:r>
      <w:r w:rsidRPr="00EA7F7B">
        <w:rPr>
          <w:rFonts w:eastAsiaTheme="minorEastAsia"/>
          <w:szCs w:val="24"/>
        </w:rPr>
        <w:t xml:space="preserve"> specifier or </w:t>
      </w:r>
      <w:r w:rsidRPr="00EA7F7B">
        <w:rPr>
          <w:rStyle w:val="ISOCode"/>
          <w:rFonts w:eastAsiaTheme="minorEastAsia"/>
          <w:szCs w:val="24"/>
        </w:rPr>
        <w:t>stat</w:t>
      </w:r>
      <w:r w:rsidRPr="00EA7F7B">
        <w:rPr>
          <w:rFonts w:eastAsiaTheme="minorEastAsia"/>
          <w:szCs w:val="24"/>
        </w:rPr>
        <w:t xml:space="preserve"> argument if a failed image is involved in an image control statement, a reference to an object with cosubscripts, or an invocation of a collective subroutine or atomic subroutine, and no other error condition occurs. The intrinsic function </w:t>
      </w:r>
      <w:r w:rsidRPr="00EA7F7B">
        <w:rPr>
          <w:rStyle w:val="ISOCode"/>
          <w:rFonts w:eastAsiaTheme="minorEastAsia"/>
          <w:szCs w:val="24"/>
        </w:rPr>
        <w:t>image_status</w:t>
      </w:r>
      <w:r w:rsidRPr="00F4361A">
        <w:t xml:space="preserve"> </w:t>
      </w:r>
      <w:r w:rsidRPr="00EA7F7B">
        <w:rPr>
          <w:rFonts w:eastAsiaTheme="minorEastAsia"/>
          <w:szCs w:val="24"/>
        </w:rPr>
        <w:t xml:space="preserve">provides a test for the failure of a specified image and the intrinsic function </w:t>
      </w:r>
      <w:r w:rsidRPr="00EA7F7B">
        <w:rPr>
          <w:rStyle w:val="ISOCode"/>
          <w:rFonts w:eastAsiaTheme="minorEastAsia"/>
          <w:szCs w:val="24"/>
        </w:rPr>
        <w:t>failed_images</w:t>
      </w:r>
      <w:r w:rsidRPr="00EA7F7B">
        <w:rPr>
          <w:rFonts w:eastAsiaTheme="minorEastAsia"/>
          <w:szCs w:val="24"/>
        </w:rPr>
        <w:t xml:space="preserve"> returns an array of image indices of failed images in the current team.</w:t>
      </w:r>
    </w:p>
    <w:p w14:paraId="0B469D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Do concurrent</w:t>
      </w:r>
    </w:p>
    <w:p w14:paraId="2F199436" w14:textId="4E765681" w:rsidR="002E4B4D" w:rsidRPr="00EA7F7B" w:rsidRDefault="002E4B4D" w:rsidP="00EA7F7B">
      <w:pPr>
        <w:pStyle w:val="BodyText"/>
        <w:autoSpaceDE w:val="0"/>
        <w:autoSpaceDN w:val="0"/>
        <w:adjustRightInd w:val="0"/>
        <w:rPr>
          <w:rFonts w:eastAsiaTheme="minorEastAsia"/>
          <w:szCs w:val="24"/>
        </w:rPr>
      </w:pPr>
      <w:del w:id="279" w:author="Stephen Michell" w:date="2026-08-10T13:54:00Z" w16du:dateUtc="2026-08-10T17:54:00Z">
        <w:r w:rsidRPr="00EA7F7B">
          <w:rPr>
            <w:rFonts w:eastAsiaTheme="minorEastAsia"/>
            <w:szCs w:val="24"/>
          </w:rPr>
          <w:delText>Another concurrency</w:delText>
        </w:r>
      </w:del>
      <w:ins w:id="280" w:author="Stephen Michell" w:date="2026-08-10T13:54:00Z" w16du:dateUtc="2026-08-10T17:54:00Z">
        <w:r w:rsidR="00377BDD">
          <w:rPr>
            <w:rFonts w:eastAsiaTheme="minorEastAsia"/>
            <w:szCs w:val="24"/>
          </w:rPr>
          <w:t xml:space="preserve">In addition to the </w:t>
        </w:r>
        <w:r w:rsidRPr="00EA7F7B">
          <w:rPr>
            <w:rFonts w:eastAsiaTheme="minorEastAsia"/>
            <w:szCs w:val="24"/>
          </w:rPr>
          <w:t>concurren</w:t>
        </w:r>
        <w:r w:rsidR="00377BDD">
          <w:rPr>
            <w:rFonts w:eastAsiaTheme="minorEastAsia"/>
            <w:szCs w:val="24"/>
          </w:rPr>
          <w:t>t image</w:t>
        </w:r>
      </w:ins>
      <w:r w:rsidRPr="00EA7F7B">
        <w:rPr>
          <w:rFonts w:eastAsiaTheme="minorEastAsia"/>
          <w:szCs w:val="24"/>
        </w:rPr>
        <w:t xml:space="preserve"> mechanism</w:t>
      </w:r>
      <w:del w:id="281" w:author="Stephen Michell" w:date="2026-08-10T13:54:00Z" w16du:dateUtc="2026-08-10T17:54:00Z">
        <w:r w:rsidRPr="00EA7F7B">
          <w:rPr>
            <w:rFonts w:eastAsiaTheme="minorEastAsia"/>
            <w:szCs w:val="24"/>
          </w:rPr>
          <w:delText xml:space="preserve"> provided by</w:delText>
        </w:r>
      </w:del>
      <w:ins w:id="282" w:author="Stephen Michell" w:date="2026-08-10T13:54:00Z" w16du:dateUtc="2026-08-10T17:54:00Z">
        <w:r w:rsidR="00377BDD">
          <w:rPr>
            <w:rFonts w:eastAsiaTheme="minorEastAsia"/>
            <w:szCs w:val="24"/>
          </w:rPr>
          <w:t>,</w:t>
        </w:r>
      </w:ins>
      <w:r w:rsidR="00377BDD">
        <w:rPr>
          <w:rFonts w:eastAsiaTheme="minorEastAsia"/>
          <w:szCs w:val="24"/>
        </w:rPr>
        <w:t xml:space="preserve"> </w:t>
      </w:r>
      <w:r w:rsidRPr="00EA7F7B">
        <w:rPr>
          <w:rFonts w:eastAsiaTheme="minorEastAsia"/>
          <w:szCs w:val="24"/>
        </w:rPr>
        <w:t xml:space="preserve">Fortran </w:t>
      </w:r>
      <w:del w:id="283" w:author="Stephen Michell" w:date="2026-08-10T13:54:00Z" w16du:dateUtc="2026-08-10T17:54:00Z">
        <w:r w:rsidRPr="00EA7F7B">
          <w:rPr>
            <w:rFonts w:eastAsiaTheme="minorEastAsia"/>
            <w:szCs w:val="24"/>
          </w:rPr>
          <w:delText>is</w:delText>
        </w:r>
      </w:del>
      <w:ins w:id="284" w:author="Stephen Michell" w:date="2026-08-10T13:54:00Z" w16du:dateUtc="2026-08-10T17:54:00Z">
        <w:r w:rsidR="00377BDD">
          <w:rPr>
            <w:rFonts w:eastAsiaTheme="minorEastAsia"/>
            <w:szCs w:val="24"/>
          </w:rPr>
          <w:t>provides</w:t>
        </w:r>
      </w:ins>
      <w:r w:rsidR="00377BDD">
        <w:rPr>
          <w:rFonts w:eastAsiaTheme="minorEastAsia"/>
          <w:szCs w:val="24"/>
        </w:rPr>
        <w:t xml:space="preserve"> </w:t>
      </w:r>
      <w:r w:rsidRPr="00EA7F7B">
        <w:rPr>
          <w:rFonts w:eastAsiaTheme="minorEastAsia"/>
          <w:szCs w:val="24"/>
        </w:rPr>
        <w:t xml:space="preserve">the </w:t>
      </w:r>
      <w:r w:rsidRPr="00EA7F7B">
        <w:rPr>
          <w:rStyle w:val="ISOCode"/>
          <w:szCs w:val="24"/>
        </w:rPr>
        <w:t>do concurrent</w:t>
      </w:r>
      <w:r w:rsidRPr="00EA7F7B">
        <w:rPr>
          <w:rFonts w:eastAsiaTheme="minorEastAsia"/>
          <w:szCs w:val="24"/>
        </w:rPr>
        <w:t xml:space="preserve"> construct. It permits concurrent execution of the iterations of a loop within the execution of a single image. It does not give the user visibility or control of separate threads of execution performing the operations. By using this construct, the </w:t>
      </w:r>
      <w:r w:rsidRPr="00EA7F7B">
        <w:rPr>
          <w:rFonts w:eastAsiaTheme="minorEastAsia"/>
          <w:szCs w:val="24"/>
        </w:rPr>
        <w:lastRenderedPageBreak/>
        <w:t>programmer asserts that there are no interdependencies between loop iterations. The language processor is responsible for organizing the use of threads or other mechanisms such as pipelining or the use of GPUs.</w:t>
      </w:r>
    </w:p>
    <w:p w14:paraId="03579EFB"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General avoidance mechanisms for Fortran</w:t>
      </w:r>
    </w:p>
    <w:p w14:paraId="537AC1F9" w14:textId="725B6B8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top 20 generic programming rules from </w:t>
      </w:r>
      <w:r w:rsidRPr="00EA7F7B">
        <w:rPr>
          <w:rStyle w:val="stdpublisher"/>
          <w:szCs w:val="24"/>
          <w:shd w:val="clear" w:color="auto" w:fill="auto"/>
        </w:rPr>
        <w:t>ISO</w:t>
      </w:r>
      <w:del w:id="285" w:author="Stephen Michell" w:date="2026-08-10T13:54:00Z" w16du:dateUtc="2026-08-10T17:54:00Z">
        <w:r w:rsidRPr="00EA7F7B">
          <w:rPr>
            <w:rStyle w:val="stdpublisher"/>
            <w:szCs w:val="24"/>
            <w:shd w:val="clear" w:color="auto" w:fill="auto"/>
          </w:rPr>
          <w:delText xml:space="preserve"> </w:delText>
        </w:r>
      </w:del>
      <w:ins w:id="286" w:author="Stephen Michell" w:date="2026-08-10T13:54:00Z" w16du:dateUtc="2026-08-10T17:54:00Z">
        <w:r w:rsidR="009E00B8">
          <w:rPr>
            <w:rStyle w:val="stdpublisher"/>
            <w:szCs w:val="24"/>
            <w:shd w:val="clear" w:color="auto" w:fill="auto"/>
          </w:rPr>
          <w:t>/</w:t>
        </w:r>
      </w:ins>
      <w:r w:rsidRPr="00EA7F7B">
        <w:rPr>
          <w:rStyle w:val="stdpublisher"/>
          <w:szCs w:val="24"/>
          <w:shd w:val="clear" w:color="auto" w:fill="auto"/>
        </w:rPr>
        <w:t>IEC</w:t>
      </w:r>
      <w:r w:rsidRPr="00EA7F7B">
        <w:rPr>
          <w:rFonts w:eastAsiaTheme="minorEastAsia"/>
          <w:szCs w:val="24"/>
        </w:rPr>
        <w:t xml:space="preserve"> </w:t>
      </w:r>
      <w:r w:rsidR="00F16BCC">
        <w:rPr>
          <w:rPrChange w:id="287" w:author="Stephen Michell" w:date="2026-08-10T13:54:00Z" w16du:dateUtc="2026-08-10T17:54:00Z">
            <w:rPr>
              <w:rStyle w:val="stddocNumber"/>
              <w:shd w:val="clear" w:color="auto" w:fill="auto"/>
            </w:rPr>
          </w:rPrChange>
        </w:rPr>
        <w:t>24772</w:t>
      </w:r>
      <w:r w:rsidR="00F16BCC">
        <w:rPr>
          <w:rFonts w:eastAsiaTheme="minorEastAsia"/>
          <w:szCs w:val="24"/>
        </w:rPr>
        <w:t>-</w:t>
      </w:r>
      <w:r w:rsidR="00F16BCC">
        <w:rPr>
          <w:rPrChange w:id="288" w:author="Stephen Michell" w:date="2026-08-10T13:54:00Z" w16du:dateUtc="2026-08-10T17:54:00Z">
            <w:rPr>
              <w:rStyle w:val="stddocPartNumber"/>
              <w:shd w:val="clear" w:color="auto" w:fill="auto"/>
            </w:rPr>
          </w:rPrChange>
        </w:rPr>
        <w:t>1</w:t>
      </w:r>
      <w:r w:rsidR="00F813E3">
        <w:rPr>
          <w:rStyle w:val="stddocNumber"/>
          <w:shd w:val="clear" w:color="auto" w:fill="auto"/>
          <w:rPrChange w:id="289" w:author="Stephen Michell" w:date="2026-08-10T13:54:00Z" w16du:dateUtc="2026-08-10T17:54:00Z">
            <w:rPr/>
          </w:rPrChange>
        </w:rPr>
        <w:t>:</w:t>
      </w:r>
      <w:r w:rsidR="00F813E3">
        <w:rPr>
          <w:rStyle w:val="stddocNumber"/>
          <w:shd w:val="clear" w:color="auto" w:fill="auto"/>
          <w:rPrChange w:id="290" w:author="Stephen Michell" w:date="2026-08-10T13:54:00Z" w16du:dateUtc="2026-08-10T17:54:00Z">
            <w:rPr>
              <w:rStyle w:val="stdyear"/>
              <w:shd w:val="clear" w:color="auto" w:fill="auto"/>
            </w:rPr>
          </w:rPrChange>
        </w:rPr>
        <w:t>2024,</w:t>
      </w:r>
      <w:r w:rsidR="00F813E3">
        <w:rPr>
          <w:rStyle w:val="stddocNumber"/>
          <w:shd w:val="clear" w:color="auto" w:fill="auto"/>
          <w:rPrChange w:id="291" w:author="Stephen Michell" w:date="2026-08-10T13:54:00Z" w16du:dateUtc="2026-08-10T17:54:00Z">
            <w:rPr/>
          </w:rPrChange>
        </w:rPr>
        <w:t xml:space="preserve"> </w:t>
      </w:r>
      <w:r w:rsidR="00F813E3">
        <w:rPr>
          <w:rStyle w:val="stddocNumber"/>
          <w:shd w:val="clear" w:color="auto" w:fill="auto"/>
          <w:rPrChange w:id="292" w:author="Stephen Michell" w:date="2026-08-10T13:54:00Z" w16du:dateUtc="2026-08-10T17:54:00Z">
            <w:rPr>
              <w:rStyle w:val="stdsection"/>
              <w:shd w:val="clear" w:color="auto" w:fill="auto"/>
            </w:rPr>
          </w:rPrChange>
        </w:rPr>
        <w:t>5</w:t>
      </w:r>
      <w:r w:rsidRPr="00EA7F7B">
        <w:rPr>
          <w:rStyle w:val="stdsection"/>
          <w:rFonts w:eastAsiaTheme="minorEastAsia"/>
          <w:szCs w:val="24"/>
          <w:shd w:val="clear" w:color="auto" w:fill="auto"/>
        </w:rPr>
        <w:t>.2</w:t>
      </w:r>
      <w:r w:rsidRPr="00EA7F7B">
        <w:rPr>
          <w:rFonts w:eastAsiaTheme="minorEastAsia"/>
          <w:szCs w:val="24"/>
        </w:rPr>
        <w:t xml:space="preserve">, additional rules from this </w:t>
      </w:r>
      <w:r w:rsidR="009E5FA6" w:rsidRPr="00EA7F7B">
        <w:rPr>
          <w:rFonts w:eastAsiaTheme="minorEastAsia"/>
          <w:szCs w:val="24"/>
        </w:rPr>
        <w:t>clause </w:t>
      </w:r>
      <w:r w:rsidRPr="00EA7F7B">
        <w:rPr>
          <w:rFonts w:eastAsiaTheme="minorEastAsia"/>
          <w:szCs w:val="24"/>
        </w:rPr>
        <w:t xml:space="preserve">apply specifically to the Fortran programming language. The recommendations of this </w:t>
      </w:r>
      <w:r w:rsidR="009E5FA6" w:rsidRPr="00EA7F7B">
        <w:rPr>
          <w:rFonts w:eastAsiaTheme="minorEastAsia"/>
          <w:szCs w:val="24"/>
        </w:rPr>
        <w:t>clause </w:t>
      </w:r>
      <w:r w:rsidRPr="00EA7F7B">
        <w:rPr>
          <w:rFonts w:eastAsiaTheme="minorEastAsia"/>
          <w:szCs w:val="24"/>
        </w:rPr>
        <w:t xml:space="preserve">are restatements of recommendations from </w:t>
      </w:r>
      <w:r w:rsidR="00F33FFE">
        <w:rPr>
          <w:rStyle w:val="citesec"/>
          <w:rFonts w:eastAsiaTheme="minorEastAsia"/>
          <w:szCs w:val="24"/>
          <w:shd w:val="clear" w:color="auto" w:fill="auto"/>
        </w:rPr>
        <w:t>C</w:t>
      </w:r>
      <w:r w:rsidR="00F33FFE" w:rsidRPr="00EA7F7B">
        <w:rPr>
          <w:rStyle w:val="citesec"/>
          <w:rFonts w:eastAsiaTheme="minorEastAsia"/>
          <w:szCs w:val="24"/>
          <w:shd w:val="clear" w:color="auto" w:fill="auto"/>
        </w:rPr>
        <w:t>lause </w:t>
      </w:r>
      <w:r w:rsidRPr="00EA7F7B">
        <w:rPr>
          <w:rStyle w:val="citesec"/>
          <w:rFonts w:eastAsiaTheme="minorEastAsia"/>
          <w:szCs w:val="24"/>
          <w:shd w:val="clear" w:color="auto" w:fill="auto"/>
        </w:rPr>
        <w:t>6</w:t>
      </w:r>
      <w:r w:rsidRPr="00EA7F7B">
        <w:rPr>
          <w:rFonts w:eastAsiaTheme="minorEastAsia"/>
          <w:szCs w:val="24"/>
        </w:rPr>
        <w:t xml:space="preserve">, but represent ones stated frequently, or that are considered as particularly noteworthy by the authors. </w:t>
      </w:r>
      <w:r w:rsidR="009E5FA6" w:rsidRPr="00EA7F7B">
        <w:rPr>
          <w:rStyle w:val="citesec"/>
          <w:rFonts w:eastAsiaTheme="minorEastAsia"/>
          <w:szCs w:val="24"/>
          <w:shd w:val="clear" w:color="auto" w:fill="auto"/>
        </w:rPr>
        <w:t>Clause </w:t>
      </w:r>
      <w:r w:rsidRPr="00EA7F7B">
        <w:rPr>
          <w:rStyle w:val="citesec"/>
          <w:rFonts w:eastAsiaTheme="minorEastAsia"/>
          <w:szCs w:val="24"/>
          <w:shd w:val="clear" w:color="auto" w:fill="auto"/>
        </w:rPr>
        <w:t>6</w:t>
      </w:r>
      <w:r w:rsidRPr="00EA7F7B">
        <w:rPr>
          <w:rFonts w:eastAsiaTheme="minorEastAsia"/>
          <w:szCs w:val="24"/>
        </w:rPr>
        <w:t xml:space="preserve"> of this document contains the full set of recommendations, as well as explanations of the problems that led to the recommendations made.</w:t>
      </w:r>
    </w:p>
    <w:p w14:paraId="27704F8A" w14:textId="5911C7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Every guidance provided in this </w:t>
      </w:r>
      <w:r w:rsidR="009E5FA6" w:rsidRPr="00EA7F7B">
        <w:rPr>
          <w:rFonts w:eastAsiaTheme="minorEastAsia"/>
          <w:szCs w:val="24"/>
        </w:rPr>
        <w:t>clause </w:t>
      </w:r>
      <w:r w:rsidRPr="00EA7F7B">
        <w:rPr>
          <w:rFonts w:eastAsiaTheme="minorEastAsia"/>
          <w:szCs w:val="24"/>
        </w:rPr>
        <w:t xml:space="preserve">is supported by material in </w:t>
      </w:r>
      <w:r w:rsidR="00F33FFE">
        <w:rPr>
          <w:rStyle w:val="citesec"/>
          <w:szCs w:val="24"/>
          <w:shd w:val="clear" w:color="auto" w:fill="auto"/>
        </w:rPr>
        <w:t>C</w:t>
      </w:r>
      <w:r w:rsidR="00F33FFE" w:rsidRPr="00EA7F7B">
        <w:rPr>
          <w:rStyle w:val="citesec"/>
          <w:szCs w:val="24"/>
          <w:shd w:val="clear" w:color="auto" w:fill="auto"/>
        </w:rPr>
        <w:t>lause </w:t>
      </w:r>
      <w:r w:rsidRPr="00EA7F7B">
        <w:rPr>
          <w:rStyle w:val="citesec"/>
          <w:szCs w:val="24"/>
          <w:shd w:val="clear" w:color="auto" w:fill="auto"/>
        </w:rPr>
        <w:t>6</w:t>
      </w:r>
      <w:r w:rsidRPr="00EA7F7B">
        <w:rPr>
          <w:rFonts w:eastAsiaTheme="minorEastAsia"/>
          <w:szCs w:val="24"/>
        </w:rPr>
        <w:t xml:space="preserve"> of this document, as well as other important recommendations.</w:t>
      </w:r>
    </w:p>
    <w:p w14:paraId="1AA8320F" w14:textId="613B202F" w:rsidR="002E4B4D" w:rsidRPr="00EA7F7B" w:rsidRDefault="009E5FA6" w:rsidP="00EA7F7B">
      <w:pPr>
        <w:pStyle w:val="Tabletitle"/>
        <w:autoSpaceDE w:val="0"/>
        <w:autoSpaceDN w:val="0"/>
        <w:adjustRightInd w:val="0"/>
        <w:outlineLvl w:val="0"/>
        <w:rPr>
          <w:rFonts w:eastAsiaTheme="minorEastAsia"/>
          <w:szCs w:val="24"/>
        </w:rPr>
      </w:pPr>
      <w:r w:rsidRPr="00EA7F7B">
        <w:rPr>
          <w:rFonts w:eastAsiaTheme="minorEastAsia"/>
          <w:szCs w:val="24"/>
        </w:rPr>
        <w:t>Table </w:t>
      </w:r>
      <w:r w:rsidR="002E4B4D" w:rsidRPr="00EA7F7B">
        <w:rPr>
          <w:rFonts w:eastAsiaTheme="minorEastAsia"/>
          <w:szCs w:val="24"/>
        </w:rPr>
        <w:t>1</w:t>
      </w:r>
      <w:r w:rsidRPr="00EA7F7B">
        <w:rPr>
          <w:rFonts w:eastAsiaTheme="minorEastAsia"/>
          <w:szCs w:val="24"/>
        </w:rPr>
        <w:t xml:space="preserve"> </w:t>
      </w:r>
      <w:r w:rsidR="002E4B4D" w:rsidRPr="00EA7F7B">
        <w:rPr>
          <w:rFonts w:eastAsiaTheme="minorEastAsia"/>
          <w:szCs w:val="24"/>
        </w:rPr>
        <w:t>— Primary avoidance mechanisms for software developers</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66"/>
        <w:gridCol w:w="437"/>
        <w:gridCol w:w="5259"/>
        <w:gridCol w:w="3518"/>
      </w:tblGrid>
      <w:tr w:rsidR="002E4B4D" w:rsidRPr="00EA7F7B" w14:paraId="3D1E4FA9" w14:textId="77777777" w:rsidTr="00F4361A">
        <w:tc>
          <w:tcPr>
            <w:tcW w:w="966" w:type="dxa"/>
            <w:tcBorders>
              <w:top w:val="single" w:sz="12" w:space="0" w:color="000000" w:themeColor="text1"/>
            </w:tcBorders>
            <w:vAlign w:val="center"/>
          </w:tcPr>
          <w:p w14:paraId="11807664" w14:textId="1D9C3F9C" w:rsidR="002E4B4D" w:rsidRPr="00EA7F7B" w:rsidRDefault="002E4B4D" w:rsidP="00F4361A">
            <w:pPr>
              <w:pStyle w:val="Tableheader"/>
              <w:autoSpaceDE w:val="0"/>
              <w:autoSpaceDN w:val="0"/>
              <w:adjustRightInd w:val="0"/>
              <w:jc w:val="center"/>
              <w:rPr>
                <w:rFonts w:cs="Calibri"/>
                <w:b/>
                <w:bCs/>
                <w:sz w:val="24"/>
              </w:rPr>
            </w:pPr>
            <w:commentRangeStart w:id="293"/>
            <w:r w:rsidRPr="00EA7F7B">
              <w:rPr>
                <w:rFonts w:eastAsiaTheme="minorEastAsia"/>
                <w:b/>
                <w:szCs w:val="24"/>
              </w:rPr>
              <w:t>Number</w:t>
            </w:r>
            <w:commentRangeEnd w:id="293"/>
            <w:r w:rsidR="00F33FFE" w:rsidRPr="00EA7F7B">
              <w:rPr>
                <w:rStyle w:val="CommentReference"/>
                <w:rFonts w:cs="Calibri"/>
                <w:b/>
                <w:bCs/>
                <w:sz w:val="24"/>
                <w:szCs w:val="22"/>
              </w:rPr>
              <w:commentReference w:id="293"/>
            </w:r>
          </w:p>
        </w:tc>
        <w:tc>
          <w:tcPr>
            <w:tcW w:w="5696" w:type="dxa"/>
            <w:gridSpan w:val="2"/>
            <w:tcBorders>
              <w:top w:val="single" w:sz="12" w:space="0" w:color="000000" w:themeColor="text1"/>
            </w:tcBorders>
            <w:vAlign w:val="center"/>
          </w:tcPr>
          <w:p w14:paraId="294D25DA" w14:textId="77777777" w:rsidR="002E4B4D" w:rsidRDefault="002E4B4D">
            <w:pPr>
              <w:pStyle w:val="Tableheader"/>
              <w:autoSpaceDE w:val="0"/>
              <w:autoSpaceDN w:val="0"/>
              <w:adjustRightInd w:val="0"/>
              <w:jc w:val="center"/>
              <w:rPr>
                <w:ins w:id="294" w:author="Stephen Michell" w:date="2026-08-10T13:54:00Z" w16du:dateUtc="2026-08-10T17:54:00Z"/>
                <w:rFonts w:eastAsiaTheme="minorEastAsia"/>
                <w:b/>
                <w:szCs w:val="24"/>
              </w:rPr>
            </w:pPr>
            <w:r w:rsidRPr="00EA7F7B">
              <w:rPr>
                <w:rFonts w:eastAsiaTheme="minorEastAsia"/>
                <w:b/>
                <w:szCs w:val="24"/>
              </w:rPr>
              <w:t>Recommended avoidance mechanism</w:t>
            </w:r>
          </w:p>
          <w:p w14:paraId="084AA257" w14:textId="2C34A4EF" w:rsidR="00F16BCC" w:rsidRPr="00EA7F7B" w:rsidRDefault="00F16BCC" w:rsidP="00F4361A">
            <w:pPr>
              <w:pStyle w:val="Tableheader"/>
              <w:autoSpaceDE w:val="0"/>
              <w:autoSpaceDN w:val="0"/>
              <w:adjustRightInd w:val="0"/>
              <w:jc w:val="center"/>
              <w:rPr>
                <w:rFonts w:cs="Calibri"/>
                <w:b/>
                <w:bCs/>
                <w:sz w:val="24"/>
              </w:rPr>
            </w:pPr>
            <w:ins w:id="295" w:author="Stephen Michell" w:date="2026-08-10T13:54:00Z" w16du:dateUtc="2026-08-10T17:54:00Z">
              <w:r>
                <w:rPr>
                  <w:rFonts w:eastAsiaTheme="minorEastAsia"/>
                  <w:b/>
                  <w:szCs w:val="24"/>
                </w:rPr>
                <w:t>(</w:t>
              </w:r>
              <w:r w:rsidRPr="00EA7F7B">
                <w:rPr>
                  <w:rFonts w:eastAsiaTheme="minorEastAsia"/>
                  <w:b/>
                  <w:szCs w:val="24"/>
                </w:rPr>
                <w:t>Software developers can …</w:t>
              </w:r>
              <w:r>
                <w:rPr>
                  <w:rFonts w:eastAsiaTheme="minorEastAsia"/>
                  <w:b/>
                  <w:szCs w:val="24"/>
                </w:rPr>
                <w:t>)</w:t>
              </w:r>
            </w:ins>
          </w:p>
        </w:tc>
        <w:tc>
          <w:tcPr>
            <w:tcW w:w="3518" w:type="dxa"/>
            <w:tcBorders>
              <w:top w:val="single" w:sz="12" w:space="0" w:color="000000" w:themeColor="text1"/>
            </w:tcBorders>
            <w:vAlign w:val="center"/>
          </w:tcPr>
          <w:p w14:paraId="32428613" w14:textId="6E3956F9" w:rsidR="002E4B4D" w:rsidRPr="00EA7F7B" w:rsidRDefault="002E4B4D" w:rsidP="00F4361A">
            <w:pPr>
              <w:pStyle w:val="Tableheader"/>
              <w:autoSpaceDE w:val="0"/>
              <w:autoSpaceDN w:val="0"/>
              <w:adjustRightInd w:val="0"/>
              <w:jc w:val="center"/>
              <w:rPr>
                <w:rFonts w:cs="Calibri"/>
                <w:b/>
                <w:bCs/>
                <w:sz w:val="24"/>
              </w:rPr>
            </w:pPr>
            <w:r w:rsidRPr="00EA7F7B">
              <w:rPr>
                <w:rFonts w:eastAsiaTheme="minorEastAsia"/>
                <w:b/>
                <w:szCs w:val="24"/>
              </w:rPr>
              <w:t>References</w:t>
            </w:r>
          </w:p>
        </w:tc>
      </w:tr>
      <w:tr w:rsidR="002E4B4D" w:rsidRPr="00EA7F7B" w14:paraId="17E3FBE5" w14:textId="77777777" w:rsidTr="00C45AD6">
        <w:trPr>
          <w:del w:id="296" w:author="Stephen Michell" w:date="2026-08-10T13:54:00Z" w16du:dateUtc="2026-08-10T17:54:00Z"/>
        </w:trPr>
        <w:tc>
          <w:tcPr>
            <w:tcW w:w="966" w:type="dxa"/>
            <w:tcBorders>
              <w:bottom w:val="single" w:sz="12" w:space="0" w:color="000000" w:themeColor="text1"/>
            </w:tcBorders>
            <w:vAlign w:val="center"/>
          </w:tcPr>
          <w:p w14:paraId="27753F4E" w14:textId="77777777" w:rsidR="002E4B4D" w:rsidRPr="00EA7F7B" w:rsidRDefault="002E4B4D" w:rsidP="00C45AD6">
            <w:pPr>
              <w:pStyle w:val="Tableheader"/>
              <w:autoSpaceDE w:val="0"/>
              <w:autoSpaceDN w:val="0"/>
              <w:adjustRightInd w:val="0"/>
              <w:jc w:val="center"/>
              <w:rPr>
                <w:del w:id="297" w:author="Stephen Michell" w:date="2026-08-10T13:54:00Z" w16du:dateUtc="2026-08-10T17:54:00Z"/>
                <w:szCs w:val="20"/>
              </w:rPr>
            </w:pPr>
          </w:p>
        </w:tc>
        <w:tc>
          <w:tcPr>
            <w:tcW w:w="5696" w:type="dxa"/>
            <w:gridSpan w:val="2"/>
            <w:tcBorders>
              <w:bottom w:val="single" w:sz="12" w:space="0" w:color="000000" w:themeColor="text1"/>
            </w:tcBorders>
            <w:vAlign w:val="center"/>
          </w:tcPr>
          <w:p w14:paraId="580A6947" w14:textId="77777777" w:rsidR="002E4B4D" w:rsidRPr="00EA7F7B" w:rsidRDefault="002E4B4D" w:rsidP="00C45AD6">
            <w:pPr>
              <w:pStyle w:val="Tableheader"/>
              <w:autoSpaceDE w:val="0"/>
              <w:autoSpaceDN w:val="0"/>
              <w:adjustRightInd w:val="0"/>
              <w:jc w:val="center"/>
              <w:rPr>
                <w:del w:id="298" w:author="Stephen Michell" w:date="2026-08-10T13:54:00Z" w16du:dateUtc="2026-08-10T17:54:00Z"/>
                <w:rFonts w:cs="Calibri"/>
                <w:b/>
                <w:iCs/>
                <w:color w:val="000000" w:themeColor="text1"/>
              </w:rPr>
            </w:pPr>
            <w:del w:id="299" w:author="Stephen Michell" w:date="2026-08-10T13:54:00Z" w16du:dateUtc="2026-08-10T17:54:00Z">
              <w:r w:rsidRPr="00EA7F7B">
                <w:rPr>
                  <w:rFonts w:eastAsiaTheme="minorEastAsia"/>
                  <w:b/>
                  <w:szCs w:val="24"/>
                </w:rPr>
                <w:delText>Software developers can …</w:delText>
              </w:r>
            </w:del>
          </w:p>
        </w:tc>
        <w:tc>
          <w:tcPr>
            <w:tcW w:w="3518" w:type="dxa"/>
            <w:tcBorders>
              <w:bottom w:val="single" w:sz="12" w:space="0" w:color="000000" w:themeColor="text1"/>
            </w:tcBorders>
            <w:vAlign w:val="center"/>
          </w:tcPr>
          <w:p w14:paraId="2275AFBF" w14:textId="77777777" w:rsidR="002E4B4D" w:rsidRPr="00EA7F7B" w:rsidRDefault="002E4B4D" w:rsidP="00C45AD6">
            <w:pPr>
              <w:pStyle w:val="Tableheader"/>
              <w:autoSpaceDE w:val="0"/>
              <w:autoSpaceDN w:val="0"/>
              <w:adjustRightInd w:val="0"/>
              <w:jc w:val="center"/>
              <w:rPr>
                <w:del w:id="300" w:author="Stephen Michell" w:date="2026-08-10T13:54:00Z" w16du:dateUtc="2026-08-10T17:54:00Z"/>
              </w:rPr>
            </w:pPr>
          </w:p>
        </w:tc>
      </w:tr>
      <w:tr w:rsidR="002E4B4D" w:rsidRPr="00EA7F7B" w14:paraId="2820CFFF" w14:textId="77777777" w:rsidTr="00F4361A">
        <w:tc>
          <w:tcPr>
            <w:tcW w:w="966" w:type="dxa"/>
            <w:vMerge w:val="restart"/>
            <w:tcBorders>
              <w:top w:val="single" w:sz="12" w:space="0" w:color="000000" w:themeColor="text1"/>
            </w:tcBorders>
            <w:vAlign w:val="center"/>
          </w:tcPr>
          <w:p w14:paraId="4597764F" w14:textId="1A10E4ED"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w:t>
            </w:r>
          </w:p>
        </w:tc>
        <w:tc>
          <w:tcPr>
            <w:tcW w:w="5696" w:type="dxa"/>
            <w:gridSpan w:val="2"/>
            <w:tcBorders>
              <w:top w:val="single" w:sz="12" w:space="0" w:color="000000" w:themeColor="text1"/>
              <w:bottom w:val="nil"/>
            </w:tcBorders>
          </w:tcPr>
          <w:p w14:paraId="5EA29774" w14:textId="2118A174" w:rsidR="002E4B4D" w:rsidRPr="00EA7F7B" w:rsidRDefault="002E4B4D" w:rsidP="00EA7F7B">
            <w:pPr>
              <w:pStyle w:val="Tablebody"/>
              <w:autoSpaceDE w:val="0"/>
              <w:autoSpaceDN w:val="0"/>
              <w:adjustRightInd w:val="0"/>
              <w:jc w:val="both"/>
              <w:rPr>
                <w:rFonts w:ascii="Calibri" w:hAnsi="Calibri" w:cs="Calibri"/>
                <w:lang w:eastAsia="en-GB"/>
              </w:rPr>
            </w:pPr>
            <w:r w:rsidRPr="00EA7F7B">
              <w:rPr>
                <w:rFonts w:eastAsiaTheme="minorEastAsia"/>
                <w:szCs w:val="24"/>
              </w:rPr>
              <w:t>Use static analysis tools, including Fortran compilers, to detect problematic code, such as</w:t>
            </w:r>
            <w:r w:rsidR="00F33FFE">
              <w:rPr>
                <w:rFonts w:eastAsiaTheme="minorEastAsia"/>
                <w:szCs w:val="24"/>
              </w:rPr>
              <w:t>:</w:t>
            </w:r>
          </w:p>
        </w:tc>
        <w:tc>
          <w:tcPr>
            <w:tcW w:w="3518" w:type="dxa"/>
            <w:vMerge w:val="restart"/>
            <w:tcBorders>
              <w:top w:val="single" w:sz="12" w:space="0" w:color="000000" w:themeColor="text1"/>
            </w:tcBorders>
            <w:vAlign w:val="center"/>
          </w:tcPr>
          <w:p w14:paraId="0ED697AF"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6.22</w:t>
            </w:r>
            <w:r w:rsidRPr="00EA7F7B">
              <w:rPr>
                <w:rFonts w:eastAsiaTheme="minorEastAsia"/>
                <w:szCs w:val="24"/>
              </w:rPr>
              <w:t xml:space="preserve"> [LAV] </w:t>
            </w:r>
            <w:r w:rsidRPr="00EA7F7B">
              <w:rPr>
                <w:rStyle w:val="citesec"/>
                <w:rFonts w:eastAsiaTheme="minorEastAsia"/>
                <w:szCs w:val="24"/>
                <w:shd w:val="clear" w:color="auto" w:fill="auto"/>
              </w:rPr>
              <w:t>6.25</w:t>
            </w:r>
            <w:r w:rsidRPr="00EA7F7B">
              <w:rPr>
                <w:rFonts w:eastAsiaTheme="minorEastAsia"/>
                <w:szCs w:val="24"/>
              </w:rPr>
              <w:t xml:space="preserve"> [KOA]</w:t>
            </w:r>
          </w:p>
          <w:p w14:paraId="5985C25B"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6.53</w:t>
            </w:r>
            <w:r w:rsidRPr="00EA7F7B">
              <w:rPr>
                <w:rFonts w:eastAsiaTheme="minorEastAsia"/>
                <w:szCs w:val="24"/>
              </w:rPr>
              <w:t xml:space="preserve"> [SKL] </w:t>
            </w:r>
            <w:r w:rsidRPr="00EA7F7B">
              <w:rPr>
                <w:rStyle w:val="citesec"/>
                <w:rFonts w:eastAsiaTheme="minorEastAsia"/>
                <w:szCs w:val="24"/>
                <w:shd w:val="clear" w:color="auto" w:fill="auto"/>
              </w:rPr>
              <w:t>6.54</w:t>
            </w:r>
            <w:r w:rsidRPr="00EA7F7B">
              <w:rPr>
                <w:rFonts w:eastAsiaTheme="minorEastAsia"/>
                <w:szCs w:val="24"/>
              </w:rPr>
              <w:t xml:space="preserve"> [BRS]</w:t>
            </w:r>
          </w:p>
          <w:p w14:paraId="7B7DF638"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p w14:paraId="6DDF3C7F" w14:textId="2A5BC864" w:rsidR="002E4B4D" w:rsidRPr="00EA7F7B" w:rsidRDefault="002E4B4D" w:rsidP="00F4361A">
            <w:pPr>
              <w:pStyle w:val="Tablebody"/>
              <w:autoSpaceDE w:val="0"/>
              <w:autoSpaceDN w:val="0"/>
              <w:adjustRightInd w:val="0"/>
              <w:jc w:val="center"/>
              <w:rPr>
                <w:rFonts w:ascii="Calibri" w:hAnsi="Calibri" w:cs="Calibri"/>
                <w:lang w:eastAsia="en-GB"/>
              </w:rPr>
            </w:pPr>
            <w:r w:rsidRPr="00EA7F7B">
              <w:rPr>
                <w:rStyle w:val="citesec"/>
                <w:szCs w:val="24"/>
                <w:shd w:val="clear" w:color="auto" w:fill="auto"/>
              </w:rPr>
              <w:t>6.58</w:t>
            </w:r>
            <w:r w:rsidRPr="00EA7F7B">
              <w:rPr>
                <w:rFonts w:eastAsiaTheme="minorEastAsia"/>
                <w:szCs w:val="24"/>
              </w:rPr>
              <w:t xml:space="preserve"> [MEM]</w:t>
            </w:r>
          </w:p>
        </w:tc>
      </w:tr>
      <w:tr w:rsidR="002E4B4D" w:rsidRPr="00EA7F7B" w14:paraId="6D62BDAD" w14:textId="77777777" w:rsidTr="00F4361A">
        <w:tc>
          <w:tcPr>
            <w:tcW w:w="966" w:type="dxa"/>
            <w:vMerge/>
            <w:vAlign w:val="center"/>
          </w:tcPr>
          <w:p w14:paraId="0DD826DB"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nil"/>
              <w:right w:val="nil"/>
            </w:tcBorders>
          </w:tcPr>
          <w:p w14:paraId="38576265" w14:textId="605265FA"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nil"/>
            </w:tcBorders>
          </w:tcPr>
          <w:p w14:paraId="0291E538" w14:textId="341682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l</w:t>
            </w:r>
            <w:r w:rsidRPr="00EA7F7B">
              <w:rPr>
                <w:rFonts w:eastAsiaTheme="minorEastAsia"/>
                <w:szCs w:val="24"/>
              </w:rPr>
              <w:t>anguage features that are obsolescent, non-conforming or deleted</w:t>
            </w:r>
          </w:p>
          <w:p w14:paraId="32133557" w14:textId="5E8BA6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E742EC4" w14:textId="2E86F2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tc>
        <w:tc>
          <w:tcPr>
            <w:tcW w:w="3518" w:type="dxa"/>
            <w:vMerge/>
            <w:vAlign w:val="center"/>
          </w:tcPr>
          <w:p w14:paraId="5A32E407"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545DCC61" w14:textId="77777777" w:rsidTr="00F4361A">
        <w:tc>
          <w:tcPr>
            <w:tcW w:w="966" w:type="dxa"/>
            <w:vMerge/>
            <w:vAlign w:val="center"/>
          </w:tcPr>
          <w:p w14:paraId="00138D96"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5696" w:type="dxa"/>
            <w:gridSpan w:val="2"/>
            <w:tcBorders>
              <w:top w:val="nil"/>
            </w:tcBorders>
          </w:tcPr>
          <w:p w14:paraId="092B7129" w14:textId="2014D1FF" w:rsidR="002E4B4D" w:rsidRPr="00EA7F7B" w:rsidRDefault="002E4B4D" w:rsidP="00EA7F7B">
            <w:pPr>
              <w:pStyle w:val="Tablebody"/>
              <w:autoSpaceDE w:val="0"/>
              <w:autoSpaceDN w:val="0"/>
              <w:adjustRightInd w:val="0"/>
              <w:jc w:val="both"/>
            </w:pPr>
            <w:r w:rsidRPr="00EA7F7B">
              <w:rPr>
                <w:rFonts w:eastAsiaTheme="minorEastAsia"/>
                <w:szCs w:val="24"/>
              </w:rPr>
              <w:t>Enable the compiler’s detection of such code</w:t>
            </w:r>
          </w:p>
        </w:tc>
        <w:tc>
          <w:tcPr>
            <w:tcW w:w="3518" w:type="dxa"/>
            <w:vMerge/>
            <w:vAlign w:val="center"/>
          </w:tcPr>
          <w:p w14:paraId="62A0F82D"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2DC5EA6C" w14:textId="77777777" w:rsidTr="00F4361A">
        <w:tc>
          <w:tcPr>
            <w:tcW w:w="966" w:type="dxa"/>
            <w:vAlign w:val="center"/>
          </w:tcPr>
          <w:p w14:paraId="2D767A6F" w14:textId="31289734"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2</w:t>
            </w:r>
          </w:p>
        </w:tc>
        <w:tc>
          <w:tcPr>
            <w:tcW w:w="5696" w:type="dxa"/>
            <w:gridSpan w:val="2"/>
          </w:tcPr>
          <w:p w14:paraId="3543BBF5" w14:textId="09FFB79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Enable bounds checking and pointer checking throughout development of a code and only disable such checking during production runs when performance requirements cannot be met otherwise</w:t>
            </w:r>
          </w:p>
        </w:tc>
        <w:tc>
          <w:tcPr>
            <w:tcW w:w="3518" w:type="dxa"/>
            <w:vAlign w:val="center"/>
          </w:tcPr>
          <w:p w14:paraId="028E725C" w14:textId="4B899227"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6.14</w:t>
            </w:r>
            <w:r w:rsidRPr="00EA7F7B">
              <w:rPr>
                <w:rFonts w:eastAsiaTheme="minorEastAsia"/>
                <w:szCs w:val="24"/>
              </w:rPr>
              <w:t xml:space="preserve"> [XYK]</w:t>
            </w:r>
          </w:p>
        </w:tc>
      </w:tr>
      <w:tr w:rsidR="002E4B4D" w:rsidRPr="00EA7F7B" w14:paraId="38F10240" w14:textId="77777777" w:rsidTr="00F4361A">
        <w:tc>
          <w:tcPr>
            <w:tcW w:w="966" w:type="dxa"/>
            <w:vMerge w:val="restart"/>
            <w:vAlign w:val="center"/>
          </w:tcPr>
          <w:p w14:paraId="1CBEF127" w14:textId="31C60268"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3</w:t>
            </w:r>
          </w:p>
        </w:tc>
        <w:tc>
          <w:tcPr>
            <w:tcW w:w="5696" w:type="dxa"/>
            <w:gridSpan w:val="2"/>
            <w:tcBorders>
              <w:bottom w:val="nil"/>
            </w:tcBorders>
          </w:tcPr>
          <w:p w14:paraId="64362D52" w14:textId="15D20BF3"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all run-time checks that are available during development to detect:</w:t>
            </w:r>
          </w:p>
        </w:tc>
        <w:tc>
          <w:tcPr>
            <w:tcW w:w="3518" w:type="dxa"/>
            <w:vMerge w:val="restart"/>
            <w:vAlign w:val="center"/>
          </w:tcPr>
          <w:p w14:paraId="57E69D1E"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6.2</w:t>
            </w:r>
            <w:r w:rsidRPr="00EA7F7B">
              <w:rPr>
                <w:rFonts w:eastAsiaTheme="minorEastAsia"/>
                <w:szCs w:val="24"/>
              </w:rPr>
              <w:t xml:space="preserve"> [IHN] </w:t>
            </w:r>
            <w:r w:rsidRPr="00EA7F7B">
              <w:rPr>
                <w:rStyle w:val="citesec"/>
                <w:rFonts w:eastAsiaTheme="minorEastAsia"/>
                <w:szCs w:val="24"/>
                <w:shd w:val="clear" w:color="auto" w:fill="auto"/>
              </w:rPr>
              <w:t>6.15</w:t>
            </w:r>
            <w:r w:rsidRPr="00EA7F7B">
              <w:rPr>
                <w:rFonts w:eastAsiaTheme="minorEastAsia"/>
                <w:szCs w:val="24"/>
              </w:rPr>
              <w:t xml:space="preserve"> [FIF]</w:t>
            </w:r>
          </w:p>
          <w:p w14:paraId="28C216CA" w14:textId="45266915"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 </w:t>
            </w:r>
            <w:r w:rsidRPr="00EA7F7B">
              <w:rPr>
                <w:rStyle w:val="citesec"/>
                <w:rFonts w:eastAsiaTheme="minorEastAsia"/>
                <w:szCs w:val="24"/>
                <w:shd w:val="clear" w:color="auto" w:fill="auto"/>
              </w:rPr>
              <w:t>6.52</w:t>
            </w:r>
            <w:r w:rsidRPr="00EA7F7B">
              <w:rPr>
                <w:rFonts w:eastAsiaTheme="minorEastAsia"/>
                <w:szCs w:val="24"/>
              </w:rPr>
              <w:t xml:space="preserve"> [MXB]</w:t>
            </w:r>
          </w:p>
        </w:tc>
      </w:tr>
      <w:tr w:rsidR="002E4B4D" w:rsidRPr="00EA7F7B" w14:paraId="574E7AFC" w14:textId="77777777" w:rsidTr="00F4361A">
        <w:tc>
          <w:tcPr>
            <w:tcW w:w="966" w:type="dxa"/>
            <w:vMerge/>
            <w:vAlign w:val="center"/>
          </w:tcPr>
          <w:p w14:paraId="10F013F0"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right w:val="nil"/>
            </w:tcBorders>
          </w:tcPr>
          <w:p w14:paraId="6539AAFD" w14:textId="5DB27708"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tcBorders>
          </w:tcPr>
          <w:p w14:paraId="69DC8739" w14:textId="32329C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C3C9276" w14:textId="5A9A9A0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r</w:t>
            </w:r>
            <w:r w:rsidRPr="00EA7F7B">
              <w:rPr>
                <w:rFonts w:eastAsiaTheme="minorEastAsia"/>
                <w:szCs w:val="24"/>
              </w:rPr>
              <w:t>eal value exceptions</w:t>
            </w:r>
          </w:p>
          <w:p w14:paraId="4ACBA344" w14:textId="78132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p w14:paraId="01433ED9" w14:textId="124E65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n</w:t>
            </w:r>
            <w:r w:rsidRPr="00EA7F7B">
              <w:rPr>
                <w:rFonts w:eastAsiaTheme="minorEastAsia"/>
                <w:szCs w:val="24"/>
              </w:rPr>
              <w:t>ull pointer checks</w:t>
            </w:r>
          </w:p>
          <w:p w14:paraId="7ED06641" w14:textId="649B55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d</w:t>
            </w:r>
            <w:r w:rsidRPr="00EA7F7B">
              <w:rPr>
                <w:rFonts w:eastAsiaTheme="minorEastAsia"/>
                <w:szCs w:val="24"/>
              </w:rPr>
              <w:t>angling pointer checks</w:t>
            </w:r>
          </w:p>
        </w:tc>
        <w:tc>
          <w:tcPr>
            <w:tcW w:w="3518" w:type="dxa"/>
            <w:vMerge/>
            <w:vAlign w:val="center"/>
          </w:tcPr>
          <w:p w14:paraId="1BEFBDBB"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64DF775D" w14:textId="77777777" w:rsidTr="00F4361A">
        <w:tc>
          <w:tcPr>
            <w:tcW w:w="966" w:type="dxa"/>
            <w:vAlign w:val="center"/>
          </w:tcPr>
          <w:p w14:paraId="78D0FD65" w14:textId="3512CC63"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4</w:t>
            </w:r>
          </w:p>
        </w:tc>
        <w:tc>
          <w:tcPr>
            <w:tcW w:w="5696" w:type="dxa"/>
            <w:gridSpan w:val="2"/>
          </w:tcPr>
          <w:p w14:paraId="04960275" w14:textId="36338EB1"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Declare all variables and use </w:t>
            </w:r>
            <w:r w:rsidRPr="00EA7F7B">
              <w:rPr>
                <w:rStyle w:val="ISOCode"/>
                <w:szCs w:val="24"/>
              </w:rPr>
              <w:t>implicit none</w:t>
            </w:r>
            <w:r w:rsidRPr="00EA7F7B">
              <w:rPr>
                <w:rFonts w:eastAsiaTheme="minorEastAsia"/>
                <w:szCs w:val="24"/>
              </w:rPr>
              <w:t xml:space="preserve"> to enforce this</w:t>
            </w:r>
          </w:p>
        </w:tc>
        <w:tc>
          <w:tcPr>
            <w:tcW w:w="3518" w:type="dxa"/>
            <w:vAlign w:val="center"/>
          </w:tcPr>
          <w:p w14:paraId="7E769E63" w14:textId="5ECBBC6B"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6.17</w:t>
            </w:r>
            <w:r w:rsidRPr="00EA7F7B">
              <w:rPr>
                <w:rFonts w:eastAsiaTheme="minorEastAsia"/>
                <w:szCs w:val="24"/>
              </w:rPr>
              <w:t xml:space="preserve"> [NAI] </w:t>
            </w:r>
            <w:r w:rsidR="00482C78">
              <w:rPr>
                <w:rPrChange w:id="301" w:author="Stephen Michell" w:date="2026-08-10T13:54:00Z" w16du:dateUtc="2026-08-10T17:54:00Z">
                  <w:rPr>
                    <w:rStyle w:val="citesec"/>
                    <w:shd w:val="clear" w:color="auto" w:fill="auto"/>
                  </w:rPr>
                </w:rPrChange>
              </w:rPr>
              <w:t>6.</w:t>
            </w:r>
            <w:ins w:id="302" w:author="Stephen Michell" w:date="2026-08-10T13:54:00Z" w16du:dateUtc="2026-08-10T17:54:00Z">
              <w:r w:rsidR="00482C78">
                <w:rPr>
                  <w:rFonts w:eastAsiaTheme="minorEastAsia"/>
                  <w:szCs w:val="24"/>
                </w:rPr>
                <w:t>18 [WXQ</w:t>
              </w:r>
              <w:r w:rsidR="0029237B">
                <w:rPr>
                  <w:rFonts w:eastAsiaTheme="minorEastAsia"/>
                  <w:szCs w:val="24"/>
                </w:rPr>
                <w:t>]</w:t>
              </w:r>
              <w:r w:rsidR="00482C78">
                <w:rPr>
                  <w:rFonts w:eastAsiaTheme="minorEastAsia"/>
                  <w:szCs w:val="24"/>
                </w:rPr>
                <w:t xml:space="preserve"> </w:t>
              </w:r>
              <w:r w:rsidR="00482C78">
                <w:rPr>
                  <w:rFonts w:eastAsiaTheme="minorEastAsia"/>
                  <w:szCs w:val="24"/>
                </w:rPr>
                <w:br/>
              </w:r>
              <w:r w:rsidR="00482C78">
                <w:rPr>
                  <w:rStyle w:val="citesec"/>
                  <w:rFonts w:eastAsiaTheme="minorEastAsia"/>
                  <w:szCs w:val="24"/>
                  <w:shd w:val="clear" w:color="auto" w:fill="auto"/>
                </w:rPr>
                <w:t>6</w:t>
              </w:r>
              <w:r w:rsidR="00482C78">
                <w:rPr>
                  <w:rStyle w:val="citesec"/>
                </w:rPr>
                <w:t xml:space="preserve">.19 [YZS] </w:t>
              </w:r>
              <w:r w:rsidRPr="00EA7F7B">
                <w:rPr>
                  <w:rStyle w:val="citesec"/>
                  <w:rFonts w:eastAsiaTheme="minorEastAsia"/>
                  <w:szCs w:val="24"/>
                  <w:shd w:val="clear" w:color="auto" w:fill="auto"/>
                </w:rPr>
                <w:t>6.</w:t>
              </w:r>
            </w:ins>
            <w:r w:rsidRPr="00EA7F7B">
              <w:rPr>
                <w:rStyle w:val="citesec"/>
                <w:rFonts w:eastAsiaTheme="minorEastAsia"/>
                <w:szCs w:val="24"/>
                <w:shd w:val="clear" w:color="auto" w:fill="auto"/>
              </w:rPr>
              <w:t>21</w:t>
            </w:r>
            <w:r w:rsidRPr="00EA7F7B">
              <w:rPr>
                <w:rFonts w:eastAsiaTheme="minorEastAsia"/>
                <w:szCs w:val="24"/>
              </w:rPr>
              <w:t xml:space="preserve"> [BJL]</w:t>
            </w:r>
          </w:p>
          <w:p w14:paraId="7EDC4F69" w14:textId="72F5EDE5" w:rsidR="002E4B4D" w:rsidRPr="00F4361A" w:rsidRDefault="002E4B4D" w:rsidP="00F4361A">
            <w:pPr>
              <w:pStyle w:val="Tablebody"/>
              <w:autoSpaceDE w:val="0"/>
              <w:autoSpaceDN w:val="0"/>
              <w:adjustRightInd w:val="0"/>
              <w:jc w:val="center"/>
              <w:rPr>
                <w:rPrChange w:id="303" w:author="Stephen Michell" w:date="2026-08-10T13:54:00Z" w16du:dateUtc="2026-08-10T17:54:00Z">
                  <w:rPr>
                    <w:lang w:val="en"/>
                  </w:rPr>
                </w:rPrChange>
              </w:rPr>
            </w:pPr>
            <w:r w:rsidRPr="00EA7F7B">
              <w:rPr>
                <w:rStyle w:val="citesec"/>
                <w:szCs w:val="24"/>
                <w:shd w:val="clear" w:color="auto" w:fill="auto"/>
              </w:rPr>
              <w:t>6.54</w:t>
            </w:r>
            <w:r w:rsidRPr="00EA7F7B">
              <w:rPr>
                <w:rFonts w:eastAsiaTheme="minorEastAsia"/>
                <w:szCs w:val="24"/>
              </w:rPr>
              <w:t xml:space="preserve"> [BRS] </w:t>
            </w:r>
            <w:r w:rsidRPr="00EA7F7B">
              <w:rPr>
                <w:rStyle w:val="citesec"/>
                <w:rFonts w:eastAsiaTheme="minorEastAsia"/>
                <w:szCs w:val="24"/>
                <w:shd w:val="clear" w:color="auto" w:fill="auto"/>
              </w:rPr>
              <w:t>7.</w:t>
            </w:r>
            <w:del w:id="304" w:author="Stephen Michell" w:date="2026-08-10T13:54:00Z" w16du:dateUtc="2026-08-10T17:54:00Z">
              <w:r w:rsidRPr="00EA7F7B">
                <w:rPr>
                  <w:rStyle w:val="citesec"/>
                  <w:rFonts w:eastAsiaTheme="minorEastAsia"/>
                  <w:szCs w:val="24"/>
                  <w:shd w:val="clear" w:color="auto" w:fill="auto"/>
                </w:rPr>
                <w:delText>1</w:delText>
              </w:r>
            </w:del>
            <w:ins w:id="305" w:author="Stephen Michell" w:date="2026-08-10T13:54:00Z" w16du:dateUtc="2026-08-10T17:54:00Z">
              <w:r w:rsidR="00482C78">
                <w:rPr>
                  <w:rStyle w:val="citesec"/>
                  <w:rFonts w:eastAsiaTheme="minorEastAsia"/>
                  <w:szCs w:val="24"/>
                  <w:shd w:val="clear" w:color="auto" w:fill="auto"/>
                </w:rPr>
                <w:t>2</w:t>
              </w:r>
            </w:ins>
          </w:p>
        </w:tc>
      </w:tr>
      <w:tr w:rsidR="002E4B4D" w:rsidRPr="00EA7F7B" w14:paraId="5E6BAEAE" w14:textId="77777777" w:rsidTr="00F4361A">
        <w:tc>
          <w:tcPr>
            <w:tcW w:w="966" w:type="dxa"/>
            <w:vAlign w:val="center"/>
          </w:tcPr>
          <w:p w14:paraId="6BF30D50" w14:textId="537E6151"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5</w:t>
            </w:r>
          </w:p>
        </w:tc>
        <w:tc>
          <w:tcPr>
            <w:tcW w:w="5696" w:type="dxa"/>
            <w:gridSpan w:val="2"/>
          </w:tcPr>
          <w:p w14:paraId="6652B0CB" w14:textId="2645E32B"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Use an allocatable object in an assignment where differently-sized objects </w:t>
            </w:r>
            <w:del w:id="306" w:author="Stephen Michell" w:date="2026-08-10T13:54:00Z" w16du:dateUtc="2026-08-10T17:54:00Z">
              <w:r w:rsidRPr="00EA7F7B">
                <w:rPr>
                  <w:rFonts w:eastAsiaTheme="minorEastAsia"/>
                  <w:szCs w:val="24"/>
                </w:rPr>
                <w:delText>might</w:delText>
              </w:r>
            </w:del>
            <w:ins w:id="307" w:author="Stephen Michell" w:date="2026-08-10T13:54:00Z" w16du:dateUtc="2026-08-10T17:54:00Z">
              <w:r w:rsidR="0013440F">
                <w:rPr>
                  <w:rFonts w:eastAsiaTheme="minorEastAsia"/>
                  <w:szCs w:val="24"/>
                </w:rPr>
                <w:t>can</w:t>
              </w:r>
            </w:ins>
            <w:r w:rsidRPr="00EA7F7B">
              <w:rPr>
                <w:rFonts w:eastAsiaTheme="minorEastAsia"/>
                <w:szCs w:val="24"/>
              </w:rPr>
              <w:t xml:space="preserve"> occur so the left-hand side object is reallocated as needed</w:t>
            </w:r>
          </w:p>
        </w:tc>
        <w:tc>
          <w:tcPr>
            <w:tcW w:w="3518" w:type="dxa"/>
            <w:vAlign w:val="center"/>
          </w:tcPr>
          <w:p w14:paraId="2EF13200"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6.9</w:t>
            </w:r>
            <w:r w:rsidRPr="00EA7F7B">
              <w:rPr>
                <w:rFonts w:eastAsiaTheme="minorEastAsia"/>
                <w:szCs w:val="24"/>
              </w:rPr>
              <w:t xml:space="preserve"> [XYZ]</w:t>
            </w:r>
          </w:p>
          <w:p w14:paraId="4A05DFE8" w14:textId="7617F5FA"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6.38</w:t>
            </w:r>
            <w:r w:rsidRPr="00EA7F7B">
              <w:rPr>
                <w:rFonts w:eastAsiaTheme="minorEastAsia"/>
                <w:szCs w:val="24"/>
              </w:rPr>
              <w:t xml:space="preserve"> [YAN]</w:t>
            </w:r>
          </w:p>
        </w:tc>
      </w:tr>
      <w:tr w:rsidR="002E4B4D" w:rsidRPr="00EA7F7B" w14:paraId="68123907" w14:textId="77777777" w:rsidTr="00F4361A">
        <w:tc>
          <w:tcPr>
            <w:tcW w:w="966" w:type="dxa"/>
            <w:vAlign w:val="center"/>
          </w:tcPr>
          <w:p w14:paraId="64193C86" w14:textId="5F21DFC8"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lastRenderedPageBreak/>
              <w:t>6</w:t>
            </w:r>
          </w:p>
        </w:tc>
        <w:tc>
          <w:tcPr>
            <w:tcW w:w="5696" w:type="dxa"/>
            <w:gridSpan w:val="2"/>
          </w:tcPr>
          <w:p w14:paraId="3733CF6D" w14:textId="6228B3FF"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Use allocatable objects in preference to pointer objects unless pointer assignment is required</w:t>
            </w:r>
          </w:p>
        </w:tc>
        <w:tc>
          <w:tcPr>
            <w:tcW w:w="3518" w:type="dxa"/>
            <w:vAlign w:val="center"/>
          </w:tcPr>
          <w:p w14:paraId="7FA24EDA"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6.13</w:t>
            </w:r>
            <w:r w:rsidRPr="00EA7F7B">
              <w:rPr>
                <w:rFonts w:eastAsiaTheme="minorEastAsia"/>
                <w:szCs w:val="24"/>
              </w:rPr>
              <w:t xml:space="preserve"> [XYH] </w:t>
            </w:r>
            <w:r w:rsidRPr="00EA7F7B">
              <w:rPr>
                <w:rStyle w:val="citesec"/>
                <w:rFonts w:eastAsiaTheme="minorEastAsia"/>
                <w:szCs w:val="24"/>
                <w:shd w:val="clear" w:color="auto" w:fill="auto"/>
              </w:rPr>
              <w:t>6.14</w:t>
            </w:r>
            <w:r w:rsidRPr="00EA7F7B">
              <w:rPr>
                <w:rFonts w:eastAsiaTheme="minorEastAsia"/>
                <w:szCs w:val="24"/>
              </w:rPr>
              <w:t xml:space="preserve"> [XYK]</w:t>
            </w:r>
          </w:p>
          <w:p w14:paraId="10B7FF3A"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6.33</w:t>
            </w:r>
            <w:r w:rsidRPr="00EA7F7B">
              <w:rPr>
                <w:rFonts w:eastAsiaTheme="minorEastAsia"/>
                <w:szCs w:val="24"/>
              </w:rPr>
              <w:t xml:space="preserve"> [DCM] </w:t>
            </w:r>
            <w:r w:rsidRPr="00EA7F7B">
              <w:rPr>
                <w:rStyle w:val="citesec"/>
                <w:rFonts w:eastAsiaTheme="minorEastAsia"/>
                <w:szCs w:val="24"/>
                <w:shd w:val="clear" w:color="auto" w:fill="auto"/>
              </w:rPr>
              <w:t>6.38</w:t>
            </w:r>
            <w:r w:rsidRPr="00EA7F7B">
              <w:rPr>
                <w:rFonts w:eastAsiaTheme="minorEastAsia"/>
                <w:szCs w:val="24"/>
              </w:rPr>
              <w:t xml:space="preserve"> [YAN]</w:t>
            </w:r>
          </w:p>
          <w:p w14:paraId="4605D03B" w14:textId="7DC71BA0"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6.39</w:t>
            </w:r>
            <w:r w:rsidRPr="00EA7F7B">
              <w:rPr>
                <w:rFonts w:eastAsiaTheme="minorEastAsia"/>
                <w:szCs w:val="24"/>
              </w:rPr>
              <w:t xml:space="preserve"> [XYL]</w:t>
            </w:r>
          </w:p>
        </w:tc>
      </w:tr>
      <w:tr w:rsidR="002E4B4D" w:rsidRPr="00EA7F7B" w14:paraId="7C0423D5" w14:textId="77777777" w:rsidTr="00F4361A">
        <w:tc>
          <w:tcPr>
            <w:tcW w:w="966" w:type="dxa"/>
            <w:vAlign w:val="center"/>
          </w:tcPr>
          <w:p w14:paraId="1E22BA54" w14:textId="084916AC"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7</w:t>
            </w:r>
          </w:p>
        </w:tc>
        <w:tc>
          <w:tcPr>
            <w:tcW w:w="5696" w:type="dxa"/>
            <w:gridSpan w:val="2"/>
          </w:tcPr>
          <w:p w14:paraId="3552FADD" w14:textId="4E8E338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implicit interfaces; use explicit interfaces</w:t>
            </w:r>
          </w:p>
        </w:tc>
        <w:tc>
          <w:tcPr>
            <w:tcW w:w="3518" w:type="dxa"/>
            <w:vAlign w:val="center"/>
          </w:tcPr>
          <w:p w14:paraId="289F6897"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6.11</w:t>
            </w:r>
            <w:r w:rsidRPr="00EA7F7B">
              <w:rPr>
                <w:rFonts w:eastAsiaTheme="minorEastAsia"/>
                <w:szCs w:val="24"/>
              </w:rPr>
              <w:t xml:space="preserve"> [HFC] </w:t>
            </w:r>
            <w:r w:rsidRPr="00EA7F7B">
              <w:rPr>
                <w:rStyle w:val="citesec"/>
                <w:rFonts w:eastAsiaTheme="minorEastAsia"/>
                <w:szCs w:val="24"/>
                <w:shd w:val="clear" w:color="auto" w:fill="auto"/>
              </w:rPr>
              <w:t>6.32</w:t>
            </w:r>
            <w:r w:rsidRPr="00EA7F7B">
              <w:rPr>
                <w:rFonts w:eastAsiaTheme="minorEastAsia"/>
                <w:szCs w:val="24"/>
              </w:rPr>
              <w:t xml:space="preserve"> [CSI]</w:t>
            </w:r>
          </w:p>
          <w:p w14:paraId="067C3FC7"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6.34</w:t>
            </w:r>
            <w:r w:rsidRPr="00EA7F7B">
              <w:rPr>
                <w:rFonts w:eastAsiaTheme="minorEastAsia"/>
                <w:szCs w:val="24"/>
              </w:rPr>
              <w:t xml:space="preserve"> [OTR] </w:t>
            </w:r>
            <w:r w:rsidRPr="00EA7F7B">
              <w:rPr>
                <w:rStyle w:val="citesec"/>
                <w:rFonts w:eastAsiaTheme="minorEastAsia"/>
                <w:szCs w:val="24"/>
                <w:shd w:val="clear" w:color="auto" w:fill="auto"/>
              </w:rPr>
              <w:t>6.46</w:t>
            </w:r>
            <w:r w:rsidRPr="00EA7F7B">
              <w:rPr>
                <w:rFonts w:eastAsiaTheme="minorEastAsia"/>
                <w:szCs w:val="24"/>
              </w:rPr>
              <w:t xml:space="preserve"> [TRJ]</w:t>
            </w:r>
          </w:p>
          <w:p w14:paraId="67A75D61"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6.49</w:t>
            </w:r>
            <w:r w:rsidRPr="00EA7F7B">
              <w:rPr>
                <w:rFonts w:eastAsiaTheme="minorEastAsia"/>
                <w:szCs w:val="24"/>
              </w:rPr>
              <w:t xml:space="preserve"> [NSQ] </w:t>
            </w:r>
            <w:r w:rsidRPr="00EA7F7B">
              <w:rPr>
                <w:rStyle w:val="citesec"/>
                <w:rFonts w:eastAsiaTheme="minorEastAsia"/>
                <w:szCs w:val="24"/>
                <w:shd w:val="clear" w:color="auto" w:fill="auto"/>
              </w:rPr>
              <w:t>6.53</w:t>
            </w:r>
            <w:r w:rsidRPr="00EA7F7B">
              <w:rPr>
                <w:rFonts w:eastAsiaTheme="minorEastAsia"/>
                <w:szCs w:val="24"/>
              </w:rPr>
              <w:t xml:space="preserve"> [SKL]</w:t>
            </w:r>
          </w:p>
          <w:p w14:paraId="1DD7D49C" w14:textId="1AB632E6"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tc>
      </w:tr>
      <w:tr w:rsidR="002E4B4D" w:rsidRPr="00EA7F7B" w14:paraId="13B36112" w14:textId="77777777" w:rsidTr="00F4361A">
        <w:tc>
          <w:tcPr>
            <w:tcW w:w="966" w:type="dxa"/>
            <w:vAlign w:val="center"/>
          </w:tcPr>
          <w:p w14:paraId="45DFA74D" w14:textId="0276E59C"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8</w:t>
            </w:r>
          </w:p>
        </w:tc>
        <w:tc>
          <w:tcPr>
            <w:tcW w:w="5696" w:type="dxa"/>
            <w:gridSpan w:val="2"/>
          </w:tcPr>
          <w:p w14:paraId="302217CE" w14:textId="405A84A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using keywords as names and reusing names in nested scopes</w:t>
            </w:r>
          </w:p>
        </w:tc>
        <w:tc>
          <w:tcPr>
            <w:tcW w:w="3518" w:type="dxa"/>
            <w:vAlign w:val="center"/>
          </w:tcPr>
          <w:p w14:paraId="26F803B8" w14:textId="6745672E"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6.17</w:t>
            </w:r>
            <w:r w:rsidRPr="00EA7F7B">
              <w:rPr>
                <w:rFonts w:eastAsiaTheme="minorEastAsia"/>
                <w:szCs w:val="24"/>
              </w:rPr>
              <w:t xml:space="preserve"> [NAI] </w:t>
            </w:r>
            <w:r w:rsidRPr="00EA7F7B">
              <w:rPr>
                <w:rStyle w:val="citesec"/>
                <w:rFonts w:eastAsiaTheme="minorEastAsia"/>
                <w:szCs w:val="24"/>
                <w:shd w:val="clear" w:color="auto" w:fill="auto"/>
              </w:rPr>
              <w:t>6.20</w:t>
            </w:r>
            <w:r w:rsidRPr="00EA7F7B">
              <w:rPr>
                <w:rFonts w:eastAsiaTheme="minorEastAsia"/>
                <w:szCs w:val="24"/>
              </w:rPr>
              <w:t xml:space="preserve"> [YOW]</w:t>
            </w:r>
          </w:p>
        </w:tc>
      </w:tr>
      <w:tr w:rsidR="002E4B4D" w:rsidRPr="00EA7F7B" w14:paraId="2EF98D3E" w14:textId="77777777" w:rsidTr="00F4361A">
        <w:tc>
          <w:tcPr>
            <w:tcW w:w="966" w:type="dxa"/>
            <w:vAlign w:val="center"/>
          </w:tcPr>
          <w:p w14:paraId="639F9DFE" w14:textId="7AC118F4" w:rsidR="002E4B4D" w:rsidRPr="00EA7F7B" w:rsidRDefault="002E4B4D" w:rsidP="00F4361A">
            <w:pPr>
              <w:pStyle w:val="Tablebody"/>
              <w:autoSpaceDE w:val="0"/>
              <w:autoSpaceDN w:val="0"/>
              <w:adjustRightInd w:val="0"/>
              <w:jc w:val="center"/>
              <w:rPr>
                <w:rFonts w:cs="Calibri"/>
                <w:szCs w:val="20"/>
              </w:rPr>
            </w:pPr>
            <w:r w:rsidRPr="00EA7F7B">
              <w:rPr>
                <w:rFonts w:eastAsiaTheme="minorEastAsia"/>
                <w:szCs w:val="24"/>
              </w:rPr>
              <w:t>9</w:t>
            </w:r>
          </w:p>
        </w:tc>
        <w:tc>
          <w:tcPr>
            <w:tcW w:w="5696" w:type="dxa"/>
            <w:gridSpan w:val="2"/>
          </w:tcPr>
          <w:p w14:paraId="7D7D0AC9" w14:textId="44562CD1"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 </w:t>
            </w:r>
            <w:r w:rsidRPr="00EA7F7B">
              <w:rPr>
                <w:rStyle w:val="ISOCode"/>
                <w:szCs w:val="24"/>
              </w:rPr>
              <w:t>select</w:t>
            </w:r>
            <w:r w:rsidRPr="00EA7F7B">
              <w:rPr>
                <w:rFonts w:eastAsiaTheme="minorEastAsia"/>
                <w:szCs w:val="24"/>
              </w:rPr>
              <w:t xml:space="preserve"> constructs, cover cases that are expected never to occur with a </w:t>
            </w:r>
            <w:r w:rsidRPr="00EA7F7B">
              <w:rPr>
                <w:rStyle w:val="ISOCode"/>
                <w:rFonts w:eastAsiaTheme="minorEastAsia"/>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to ensure that unexpected cases are detected and processed, </w:t>
            </w:r>
            <w:r w:rsidR="00F33FFE">
              <w:rPr>
                <w:rFonts w:eastAsiaTheme="minorEastAsia"/>
                <w:szCs w:val="24"/>
              </w:rPr>
              <w:t>e.g.</w:t>
            </w:r>
            <w:r w:rsidRPr="00EA7F7B">
              <w:rPr>
                <w:rFonts w:eastAsiaTheme="minorEastAsia"/>
                <w:szCs w:val="24"/>
              </w:rPr>
              <w:t xml:space="preserve"> by emitting an error message</w:t>
            </w:r>
          </w:p>
        </w:tc>
        <w:tc>
          <w:tcPr>
            <w:tcW w:w="3518" w:type="dxa"/>
            <w:vAlign w:val="center"/>
          </w:tcPr>
          <w:p w14:paraId="4113C857" w14:textId="3FBA5562"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6.27</w:t>
            </w:r>
            <w:r w:rsidRPr="00EA7F7B">
              <w:rPr>
                <w:rFonts w:eastAsiaTheme="minorEastAsia"/>
                <w:szCs w:val="24"/>
              </w:rPr>
              <w:t xml:space="preserve"> [CLL] </w:t>
            </w:r>
            <w:r w:rsidRPr="00EA7F7B">
              <w:rPr>
                <w:rStyle w:val="citesec"/>
                <w:rFonts w:eastAsiaTheme="minorEastAsia"/>
                <w:szCs w:val="24"/>
                <w:shd w:val="clear" w:color="auto" w:fill="auto"/>
              </w:rPr>
              <w:t>6.44</w:t>
            </w:r>
            <w:r w:rsidRPr="00EA7F7B">
              <w:rPr>
                <w:rFonts w:eastAsiaTheme="minorEastAsia"/>
                <w:szCs w:val="24"/>
              </w:rPr>
              <w:t xml:space="preserve"> [BKK]</w:t>
            </w:r>
          </w:p>
        </w:tc>
      </w:tr>
      <w:tr w:rsidR="002E4B4D" w:rsidRPr="00EA7F7B" w14:paraId="577E359F" w14:textId="77777777" w:rsidTr="00F4361A">
        <w:tc>
          <w:tcPr>
            <w:tcW w:w="966" w:type="dxa"/>
            <w:vAlign w:val="center"/>
          </w:tcPr>
          <w:p w14:paraId="36AC62FC" w14:textId="52C18C6A"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10</w:t>
            </w:r>
          </w:p>
        </w:tc>
        <w:tc>
          <w:tcPr>
            <w:tcW w:w="5696" w:type="dxa"/>
            <w:gridSpan w:val="2"/>
          </w:tcPr>
          <w:p w14:paraId="0E5E20C3" w14:textId="3902334E"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Specify argument intents to allow further checking of argument use</w:t>
            </w:r>
          </w:p>
        </w:tc>
        <w:tc>
          <w:tcPr>
            <w:tcW w:w="3518" w:type="dxa"/>
            <w:vAlign w:val="center"/>
          </w:tcPr>
          <w:p w14:paraId="4C1B89B1" w14:textId="7C57F8F3"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6.32</w:t>
            </w:r>
            <w:r w:rsidRPr="00EA7F7B">
              <w:rPr>
                <w:rFonts w:eastAsiaTheme="minorEastAsia"/>
                <w:szCs w:val="24"/>
              </w:rPr>
              <w:t xml:space="preserve"> [CSJ] </w:t>
            </w:r>
            <w:r w:rsidRPr="00EA7F7B">
              <w:rPr>
                <w:rStyle w:val="citesec"/>
                <w:rFonts w:eastAsiaTheme="minorEastAsia"/>
                <w:szCs w:val="24"/>
                <w:shd w:val="clear" w:color="auto" w:fill="auto"/>
              </w:rPr>
              <w:t>6.65</w:t>
            </w:r>
            <w:r w:rsidRPr="00EA7F7B">
              <w:rPr>
                <w:rFonts w:eastAsiaTheme="minorEastAsia"/>
                <w:szCs w:val="24"/>
              </w:rPr>
              <w:t xml:space="preserve"> [UJO]</w:t>
            </w:r>
          </w:p>
        </w:tc>
      </w:tr>
      <w:tr w:rsidR="002E4B4D" w:rsidRPr="00EA7F7B" w14:paraId="17FB3245" w14:textId="77777777" w:rsidTr="00F4361A">
        <w:tc>
          <w:tcPr>
            <w:tcW w:w="966" w:type="dxa"/>
            <w:vAlign w:val="center"/>
          </w:tcPr>
          <w:p w14:paraId="1FDC0B4D" w14:textId="11874511"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11</w:t>
            </w:r>
          </w:p>
        </w:tc>
        <w:tc>
          <w:tcPr>
            <w:tcW w:w="5696" w:type="dxa"/>
            <w:gridSpan w:val="2"/>
          </w:tcPr>
          <w:p w14:paraId="57AA4A16" w14:textId="247707F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Avoid the use of the intrinsic function </w:t>
            </w:r>
            <w:r w:rsidRPr="00EA7F7B">
              <w:rPr>
                <w:rStyle w:val="ISOCode"/>
                <w:szCs w:val="24"/>
              </w:rPr>
              <w:t>transfer</w:t>
            </w:r>
          </w:p>
        </w:tc>
        <w:tc>
          <w:tcPr>
            <w:tcW w:w="3518" w:type="dxa"/>
            <w:vAlign w:val="center"/>
          </w:tcPr>
          <w:p w14:paraId="3AE901EA" w14:textId="4E5689A6"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6.53</w:t>
            </w:r>
            <w:r w:rsidRPr="00EA7F7B">
              <w:rPr>
                <w:rFonts w:eastAsiaTheme="minorEastAsia"/>
                <w:szCs w:val="24"/>
              </w:rPr>
              <w:t xml:space="preserve"> [SKL]</w:t>
            </w:r>
          </w:p>
        </w:tc>
      </w:tr>
      <w:tr w:rsidR="002E4B4D" w:rsidRPr="00EA7F7B" w14:paraId="190FFB97" w14:textId="77777777" w:rsidTr="00F4361A">
        <w:tc>
          <w:tcPr>
            <w:tcW w:w="966" w:type="dxa"/>
            <w:vAlign w:val="center"/>
          </w:tcPr>
          <w:p w14:paraId="1AC446C1" w14:textId="5E61C702"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12</w:t>
            </w:r>
          </w:p>
        </w:tc>
        <w:tc>
          <w:tcPr>
            <w:tcW w:w="5696" w:type="dxa"/>
            <w:gridSpan w:val="2"/>
          </w:tcPr>
          <w:p w14:paraId="76DB0ABD" w14:textId="05792CEE"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procedures from a trusted library to perform calculations where floating-point accuracy is needed</w:t>
            </w:r>
          </w:p>
        </w:tc>
        <w:tc>
          <w:tcPr>
            <w:tcW w:w="3518" w:type="dxa"/>
            <w:vAlign w:val="center"/>
          </w:tcPr>
          <w:p w14:paraId="4C37F071" w14:textId="7D54C95A"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6.4</w:t>
            </w:r>
            <w:r w:rsidRPr="00EA7F7B">
              <w:rPr>
                <w:rFonts w:eastAsiaTheme="minorEastAsia"/>
                <w:szCs w:val="24"/>
              </w:rPr>
              <w:t xml:space="preserve"> [PLF]</w:t>
            </w:r>
          </w:p>
        </w:tc>
      </w:tr>
      <w:tr w:rsidR="002E4B4D" w:rsidRPr="00EA7F7B" w14:paraId="60A0861F" w14:textId="77777777" w:rsidTr="00F4361A">
        <w:tc>
          <w:tcPr>
            <w:tcW w:w="966" w:type="dxa"/>
            <w:vAlign w:val="center"/>
          </w:tcPr>
          <w:p w14:paraId="15338FD9" w14:textId="1D60ACBD"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13</w:t>
            </w:r>
          </w:p>
        </w:tc>
        <w:tc>
          <w:tcPr>
            <w:tcW w:w="5696" w:type="dxa"/>
            <w:gridSpan w:val="2"/>
          </w:tcPr>
          <w:p w14:paraId="76222FF3" w14:textId="6070148D"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Test all diagnostic status values returned by procedure calls</w:t>
            </w:r>
          </w:p>
        </w:tc>
        <w:tc>
          <w:tcPr>
            <w:tcW w:w="3518" w:type="dxa"/>
            <w:vAlign w:val="center"/>
          </w:tcPr>
          <w:p w14:paraId="18967F5B" w14:textId="2DAE3AF8"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w:t>
            </w:r>
          </w:p>
        </w:tc>
      </w:tr>
      <w:tr w:rsidR="002E4B4D" w:rsidRPr="00EA7F7B" w14:paraId="14095094" w14:textId="77777777" w:rsidTr="00F4361A">
        <w:tc>
          <w:tcPr>
            <w:tcW w:w="966" w:type="dxa"/>
            <w:tcBorders>
              <w:bottom w:val="single" w:sz="6" w:space="0" w:color="000000" w:themeColor="text1"/>
            </w:tcBorders>
            <w:vAlign w:val="center"/>
          </w:tcPr>
          <w:p w14:paraId="094638B8" w14:textId="30C9CC2F"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14</w:t>
            </w:r>
          </w:p>
        </w:tc>
        <w:tc>
          <w:tcPr>
            <w:tcW w:w="5696" w:type="dxa"/>
            <w:gridSpan w:val="2"/>
          </w:tcPr>
          <w:p w14:paraId="65FA9C12" w14:textId="14BD61A8"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Include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stat</w:t>
            </w:r>
            <w:r w:rsidRPr="00EA7F7B">
              <w:rPr>
                <w:rFonts w:eastAsiaTheme="minorEastAsia"/>
                <w:szCs w:val="24"/>
              </w:rPr>
              <w:t xml:space="preserve"> variable when possible and check its value to ensure no errors occurred</w:t>
            </w:r>
          </w:p>
        </w:tc>
        <w:tc>
          <w:tcPr>
            <w:tcW w:w="3518" w:type="dxa"/>
            <w:tcBorders>
              <w:bottom w:val="single" w:sz="6" w:space="0" w:color="000000" w:themeColor="text1"/>
            </w:tcBorders>
            <w:vAlign w:val="center"/>
          </w:tcPr>
          <w:p w14:paraId="194FA460" w14:textId="77777777" w:rsidR="002E4B4D" w:rsidRPr="00EA7F7B" w:rsidRDefault="002E4B4D" w:rsidP="00F4361A">
            <w:pPr>
              <w:pStyle w:val="Tablebody"/>
              <w:autoSpaceDE w:val="0"/>
              <w:autoSpaceDN w:val="0"/>
              <w:adjustRightInd w:val="0"/>
              <w:jc w:val="center"/>
              <w:rPr>
                <w:rFonts w:eastAsiaTheme="minorEastAsia"/>
                <w:szCs w:val="24"/>
              </w:rPr>
            </w:pPr>
            <w:r w:rsidRPr="00EA7F7B">
              <w:rPr>
                <w:rStyle w:val="citesec"/>
                <w:szCs w:val="24"/>
                <w:shd w:val="clear" w:color="auto" w:fill="auto"/>
              </w:rPr>
              <w:t>6.6</w:t>
            </w:r>
            <w:r w:rsidRPr="00EA7F7B">
              <w:rPr>
                <w:rFonts w:eastAsiaTheme="minorEastAsia"/>
                <w:szCs w:val="24"/>
              </w:rPr>
              <w:t xml:space="preserve"> [FLC] </w:t>
            </w:r>
            <w:r w:rsidRPr="00EA7F7B">
              <w:rPr>
                <w:rStyle w:val="citesec"/>
                <w:rFonts w:eastAsiaTheme="minorEastAsia"/>
                <w:szCs w:val="24"/>
                <w:shd w:val="clear" w:color="auto" w:fill="auto"/>
              </w:rPr>
              <w:t>6.8</w:t>
            </w:r>
            <w:r w:rsidRPr="00EA7F7B">
              <w:rPr>
                <w:rFonts w:eastAsiaTheme="minorEastAsia"/>
                <w:szCs w:val="24"/>
              </w:rPr>
              <w:t xml:space="preserve"> [HCB]</w:t>
            </w:r>
          </w:p>
          <w:p w14:paraId="1266FD1F" w14:textId="1F61A927"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6.14</w:t>
            </w:r>
            <w:r w:rsidRPr="00EA7F7B">
              <w:rPr>
                <w:rFonts w:eastAsiaTheme="minorEastAsia"/>
                <w:szCs w:val="24"/>
              </w:rPr>
              <w:t xml:space="preserve"> [XYK] </w:t>
            </w:r>
            <w:r w:rsidRPr="00EA7F7B">
              <w:rPr>
                <w:rStyle w:val="citesec"/>
                <w:rFonts w:eastAsiaTheme="minorEastAsia"/>
                <w:szCs w:val="24"/>
                <w:shd w:val="clear" w:color="auto" w:fill="auto"/>
              </w:rPr>
              <w:t>6.59</w:t>
            </w:r>
            <w:r w:rsidRPr="00EA7F7B">
              <w:rPr>
                <w:rFonts w:eastAsiaTheme="minorEastAsia"/>
                <w:szCs w:val="24"/>
              </w:rPr>
              <w:t xml:space="preserve"> [CGA]</w:t>
            </w:r>
          </w:p>
        </w:tc>
      </w:tr>
      <w:tr w:rsidR="002E4B4D" w:rsidRPr="00EA7F7B" w14:paraId="23DC9836" w14:textId="77777777" w:rsidTr="00F4361A">
        <w:tc>
          <w:tcPr>
            <w:tcW w:w="966" w:type="dxa"/>
            <w:vMerge w:val="restart"/>
            <w:tcBorders>
              <w:top w:val="single" w:sz="6" w:space="0" w:color="000000" w:themeColor="text1"/>
              <w:bottom w:val="single" w:sz="12" w:space="0" w:color="000000" w:themeColor="text1"/>
            </w:tcBorders>
            <w:vAlign w:val="center"/>
          </w:tcPr>
          <w:p w14:paraId="4464E7BA" w14:textId="08CD2DC7" w:rsidR="002E4B4D" w:rsidRPr="00EA7F7B" w:rsidRDefault="002E4B4D" w:rsidP="00F4361A">
            <w:pPr>
              <w:pStyle w:val="Tablebody"/>
              <w:autoSpaceDE w:val="0"/>
              <w:autoSpaceDN w:val="0"/>
              <w:adjustRightInd w:val="0"/>
              <w:jc w:val="center"/>
              <w:rPr>
                <w:rFonts w:cs="Calibri"/>
                <w:bCs/>
                <w:szCs w:val="20"/>
              </w:rPr>
            </w:pPr>
            <w:r w:rsidRPr="00EA7F7B">
              <w:rPr>
                <w:rFonts w:eastAsiaTheme="minorEastAsia"/>
                <w:szCs w:val="24"/>
              </w:rPr>
              <w:t>15</w:t>
            </w:r>
          </w:p>
        </w:tc>
        <w:tc>
          <w:tcPr>
            <w:tcW w:w="5696" w:type="dxa"/>
            <w:gridSpan w:val="2"/>
            <w:tcBorders>
              <w:bottom w:val="nil"/>
            </w:tcBorders>
          </w:tcPr>
          <w:p w14:paraId="6E1A999E" w14:textId="7C4717DD"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For parallel programming</w:t>
            </w:r>
            <w:r w:rsidR="00F33FFE">
              <w:rPr>
                <w:rFonts w:eastAsiaTheme="minorEastAsia"/>
                <w:szCs w:val="24"/>
              </w:rPr>
              <w:t>:</w:t>
            </w:r>
          </w:p>
        </w:tc>
        <w:tc>
          <w:tcPr>
            <w:tcW w:w="3518" w:type="dxa"/>
            <w:vMerge w:val="restart"/>
            <w:tcBorders>
              <w:top w:val="single" w:sz="6" w:space="0" w:color="000000" w:themeColor="text1"/>
              <w:bottom w:val="single" w:sz="12" w:space="0" w:color="000000" w:themeColor="text1"/>
            </w:tcBorders>
            <w:vAlign w:val="center"/>
          </w:tcPr>
          <w:p w14:paraId="0D843471" w14:textId="6AD1855C" w:rsidR="002E4B4D" w:rsidRPr="00EA7F7B" w:rsidRDefault="002E4B4D" w:rsidP="00F4361A">
            <w:pPr>
              <w:pStyle w:val="Tablebody"/>
              <w:autoSpaceDE w:val="0"/>
              <w:autoSpaceDN w:val="0"/>
              <w:adjustRightInd w:val="0"/>
              <w:jc w:val="center"/>
              <w:rPr>
                <w:szCs w:val="20"/>
                <w:lang w:val="en"/>
              </w:rPr>
            </w:pPr>
            <w:r w:rsidRPr="00EA7F7B">
              <w:rPr>
                <w:rStyle w:val="citesec"/>
                <w:szCs w:val="24"/>
                <w:shd w:val="clear" w:color="auto" w:fill="auto"/>
              </w:rPr>
              <w:t>6.61</w:t>
            </w:r>
            <w:r w:rsidRPr="00EA7F7B">
              <w:rPr>
                <w:rFonts w:eastAsiaTheme="minorEastAsia"/>
                <w:szCs w:val="24"/>
              </w:rPr>
              <w:t xml:space="preserve"> [CGX] </w:t>
            </w:r>
            <w:r w:rsidRPr="00EA7F7B">
              <w:rPr>
                <w:rStyle w:val="citesec"/>
                <w:rFonts w:eastAsiaTheme="minorEastAsia"/>
                <w:szCs w:val="24"/>
                <w:shd w:val="clear" w:color="auto" w:fill="auto"/>
              </w:rPr>
              <w:t>6.63</w:t>
            </w:r>
            <w:r w:rsidRPr="00EA7F7B">
              <w:rPr>
                <w:rFonts w:eastAsiaTheme="minorEastAsia"/>
                <w:szCs w:val="24"/>
              </w:rPr>
              <w:t xml:space="preserve"> [CGM]</w:t>
            </w:r>
          </w:p>
        </w:tc>
      </w:tr>
      <w:tr w:rsidR="002E4B4D" w:rsidRPr="00EA7F7B" w14:paraId="6D840925" w14:textId="77777777" w:rsidTr="00F4361A">
        <w:tc>
          <w:tcPr>
            <w:tcW w:w="966" w:type="dxa"/>
            <w:vMerge/>
            <w:tcBorders>
              <w:top w:val="single" w:sz="6" w:space="0" w:color="000000" w:themeColor="text1"/>
              <w:bottom w:val="single" w:sz="12" w:space="0" w:color="000000" w:themeColor="text1"/>
            </w:tcBorders>
            <w:vAlign w:val="center"/>
          </w:tcPr>
          <w:p w14:paraId="60C81C31"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single" w:sz="12" w:space="0" w:color="000000" w:themeColor="text1"/>
              <w:right w:val="nil"/>
            </w:tcBorders>
          </w:tcPr>
          <w:p w14:paraId="77EE7610" w14:textId="5941FF26"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single" w:sz="12" w:space="0" w:color="000000" w:themeColor="text1"/>
            </w:tcBorders>
          </w:tcPr>
          <w:p w14:paraId="02E9D29F" w14:textId="124AF50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se coarrays only when communication among images is necessary</w:t>
            </w:r>
          </w:p>
          <w:p w14:paraId="785751E7" w14:textId="1ED0F2A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u</w:t>
            </w:r>
            <w:r w:rsidR="00F33FFE" w:rsidRPr="00EA7F7B">
              <w:rPr>
                <w:rFonts w:eastAsiaTheme="minorEastAsia"/>
                <w:szCs w:val="24"/>
              </w:rPr>
              <w:t xml:space="preserve">se </w:t>
            </w:r>
            <w:r w:rsidRPr="00EA7F7B">
              <w:rPr>
                <w:rFonts w:eastAsiaTheme="minorEastAsia"/>
                <w:szCs w:val="24"/>
              </w:rPr>
              <w:t>collective subroutines whenever possible</w:t>
            </w:r>
          </w:p>
        </w:tc>
        <w:tc>
          <w:tcPr>
            <w:tcW w:w="3518" w:type="dxa"/>
            <w:vMerge/>
            <w:tcBorders>
              <w:top w:val="single" w:sz="6" w:space="0" w:color="000000" w:themeColor="text1"/>
              <w:bottom w:val="single" w:sz="12" w:space="0" w:color="000000" w:themeColor="text1"/>
            </w:tcBorders>
            <w:vAlign w:val="center"/>
          </w:tcPr>
          <w:p w14:paraId="48EE0008" w14:textId="77777777" w:rsidR="002E4B4D" w:rsidRPr="00EA7F7B" w:rsidRDefault="002E4B4D" w:rsidP="00F4361A">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bl>
    <w:p w14:paraId="3F6E921B" w14:textId="7E2FD98A"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Specific analysis for Fortran</w:t>
      </w:r>
    </w:p>
    <w:p w14:paraId="0FE7FD7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51F26D2E" w14:textId="2FB3288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r w:rsidR="009E5FA6" w:rsidRPr="00EA7F7B">
        <w:rPr>
          <w:rFonts w:eastAsiaTheme="minorEastAsia"/>
          <w:szCs w:val="24"/>
        </w:rPr>
        <w:t>clause </w:t>
      </w:r>
      <w:r w:rsidRPr="00EA7F7B">
        <w:rPr>
          <w:rFonts w:eastAsiaTheme="minorEastAsia"/>
          <w:szCs w:val="24"/>
        </w:rPr>
        <w:t xml:space="preserve">contains specific advice for Fortran about the possible presence of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08" w:author="Stephen Michell" w:date="2026-08-10T13:54:00Z" w16du:dateUtc="2026-08-10T17:54:00Z">
            <w:rPr/>
          </w:rPrChange>
        </w:rPr>
        <w:t>-</w:t>
      </w:r>
      <w:r w:rsidR="00DF63C3">
        <w:rPr>
          <w:rStyle w:val="stddocNumber"/>
          <w:shd w:val="clear" w:color="auto" w:fill="auto"/>
          <w:rPrChange w:id="309" w:author="Stephen Michell" w:date="2026-08-10T13:54:00Z" w16du:dateUtc="2026-08-10T17:54:00Z">
            <w:rPr>
              <w:rStyle w:val="stddocPartNumber"/>
              <w:shd w:val="clear" w:color="auto" w:fill="auto"/>
            </w:rPr>
          </w:rPrChange>
        </w:rPr>
        <w:t>1</w:t>
      </w:r>
      <w:r w:rsidR="00DF63C3">
        <w:rPr>
          <w:rStyle w:val="stddocNumber"/>
          <w:shd w:val="clear" w:color="auto" w:fill="auto"/>
          <w:rPrChange w:id="310" w:author="Stephen Michell" w:date="2026-08-10T13:54:00Z" w16du:dateUtc="2026-08-10T17:54:00Z">
            <w:rPr/>
          </w:rPrChange>
        </w:rPr>
        <w:t>:</w:t>
      </w:r>
      <w:r w:rsidR="00DF63C3">
        <w:rPr>
          <w:rStyle w:val="stddocNumber"/>
          <w:shd w:val="clear" w:color="auto" w:fill="auto"/>
          <w:rPrChange w:id="311" w:author="Stephen Michell" w:date="2026-08-10T13:54:00Z" w16du:dateUtc="2026-08-10T17:54:00Z">
            <w:rPr>
              <w:rStyle w:val="stdyear"/>
              <w:shd w:val="clear" w:color="auto" w:fill="auto"/>
            </w:rPr>
          </w:rPrChange>
        </w:rPr>
        <w:t>2024</w:t>
      </w:r>
      <w:r w:rsidRPr="00EA7F7B">
        <w:rPr>
          <w:rFonts w:eastAsiaTheme="minorEastAsia"/>
          <w:szCs w:val="24"/>
        </w:rPr>
        <w:t xml:space="preserve"> and provides </w:t>
      </w:r>
      <w:del w:id="312" w:author="Stephen Michell" w:date="2026-08-10T13:54:00Z" w16du:dateUtc="2026-08-10T17:54:00Z">
        <w:r w:rsidRPr="00EA7F7B">
          <w:rPr>
            <w:rFonts w:eastAsiaTheme="minorEastAsia"/>
            <w:szCs w:val="24"/>
          </w:rPr>
          <w:delText>specific guidance</w:delText>
        </w:r>
      </w:del>
      <w:ins w:id="313" w:author="Stephen Michell" w:date="2026-08-10T13:54:00Z" w16du:dateUtc="2026-08-10T17:54:00Z">
        <w:r w:rsidR="000509B7">
          <w:rPr>
            <w:rFonts w:eastAsiaTheme="minorEastAsia"/>
            <w:szCs w:val="24"/>
          </w:rPr>
          <w:t>recommendations</w:t>
        </w:r>
      </w:ins>
      <w:r w:rsidRPr="00EA7F7B">
        <w:rPr>
          <w:rFonts w:eastAsiaTheme="minorEastAsia"/>
          <w:szCs w:val="24"/>
        </w:rPr>
        <w:t xml:space="preserve"> on how to avoid them in Fortran program code. This section mirrors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14" w:author="Stephen Michell" w:date="2026-08-10T13:54:00Z" w16du:dateUtc="2026-08-10T17:54:00Z">
            <w:rPr/>
          </w:rPrChange>
        </w:rPr>
        <w:t>-</w:t>
      </w:r>
      <w:r w:rsidR="00DF63C3">
        <w:rPr>
          <w:rStyle w:val="stddocNumber"/>
          <w:shd w:val="clear" w:color="auto" w:fill="auto"/>
          <w:rPrChange w:id="315" w:author="Stephen Michell" w:date="2026-08-10T13:54:00Z" w16du:dateUtc="2026-08-10T17:54:00Z">
            <w:rPr>
              <w:rStyle w:val="stddocPartNumber"/>
              <w:shd w:val="clear" w:color="auto" w:fill="auto"/>
            </w:rPr>
          </w:rPrChange>
        </w:rPr>
        <w:t>1</w:t>
      </w:r>
      <w:r w:rsidR="00DF63C3">
        <w:rPr>
          <w:rStyle w:val="stddocPartNumber"/>
          <w:shd w:val="clear" w:color="auto" w:fill="auto"/>
          <w:rPrChange w:id="316" w:author="Stephen Michell" w:date="2026-08-10T13:54:00Z" w16du:dateUtc="2026-08-10T17:54:00Z">
            <w:rPr/>
          </w:rPrChange>
        </w:rPr>
        <w:t>:</w:t>
      </w:r>
      <w:r w:rsidR="00DF63C3">
        <w:rPr>
          <w:rStyle w:val="stddocPartNumber"/>
          <w:shd w:val="clear" w:color="auto" w:fill="auto"/>
          <w:rPrChange w:id="317" w:author="Stephen Michell" w:date="2026-08-10T13:54:00Z" w16du:dateUtc="2026-08-10T17:54:00Z">
            <w:rPr>
              <w:rStyle w:val="stdyear"/>
              <w:shd w:val="clear" w:color="auto" w:fill="auto"/>
            </w:rPr>
          </w:rPrChange>
        </w:rPr>
        <w:t>2024</w:t>
      </w:r>
      <w:r w:rsidR="00F813E3">
        <w:rPr>
          <w:rStyle w:val="stddocPartNumber"/>
          <w:shd w:val="clear" w:color="auto" w:fill="auto"/>
          <w:rPrChange w:id="318" w:author="Stephen Michell" w:date="2026-08-10T13:54:00Z" w16du:dateUtc="2026-08-10T17:54:00Z">
            <w:rPr>
              <w:rStyle w:val="stdyear"/>
              <w:shd w:val="clear" w:color="auto" w:fill="auto"/>
            </w:rPr>
          </w:rPrChange>
        </w:rPr>
        <w:t>,</w:t>
      </w:r>
      <w:r w:rsidR="00DF63C3">
        <w:rPr>
          <w:rStyle w:val="stddocPartNumber"/>
          <w:shd w:val="clear" w:color="auto" w:fill="auto"/>
          <w:rPrChange w:id="319" w:author="Stephen Michell" w:date="2026-08-10T13:54:00Z" w16du:dateUtc="2026-08-10T17:54:00Z">
            <w:rPr/>
          </w:rPrChange>
        </w:rPr>
        <w:t xml:space="preserve"> </w:t>
      </w:r>
      <w:del w:id="320" w:author="Stephen Michell" w:date="2026-08-10T13:54:00Z" w16du:dateUtc="2026-08-10T17:54:00Z">
        <w:r w:rsidR="00F33FFE">
          <w:rPr>
            <w:rStyle w:val="stdsection"/>
            <w:rFonts w:eastAsiaTheme="minorEastAsia"/>
            <w:szCs w:val="24"/>
            <w:shd w:val="clear" w:color="auto" w:fill="auto"/>
          </w:rPr>
          <w:delText>C</w:delText>
        </w:r>
        <w:r w:rsidR="00F33FFE" w:rsidRPr="00EA7F7B">
          <w:rPr>
            <w:rStyle w:val="stdsection"/>
            <w:rFonts w:eastAsiaTheme="minorEastAsia"/>
            <w:szCs w:val="24"/>
            <w:shd w:val="clear" w:color="auto" w:fill="auto"/>
          </w:rPr>
          <w:delText>lause </w:delText>
        </w:r>
      </w:del>
      <w:r w:rsidRPr="00EA7F7B">
        <w:rPr>
          <w:rStyle w:val="stdsection"/>
          <w:rFonts w:eastAsiaTheme="minorEastAsia"/>
          <w:szCs w:val="24"/>
          <w:shd w:val="clear" w:color="auto" w:fill="auto"/>
        </w:rPr>
        <w:t>6</w:t>
      </w:r>
      <w:r w:rsidRPr="00EA7F7B">
        <w:rPr>
          <w:rFonts w:eastAsiaTheme="minorEastAsia"/>
          <w:szCs w:val="24"/>
        </w:rPr>
        <w:t xml:space="preserve">. For example, the vulnerability “Type System [IHN]” that is found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21" w:author="Stephen Michell" w:date="2026-08-10T13:54:00Z" w16du:dateUtc="2026-08-10T17:54:00Z">
            <w:rPr/>
          </w:rPrChange>
        </w:rPr>
        <w:t>-</w:t>
      </w:r>
      <w:r w:rsidR="00DF63C3">
        <w:rPr>
          <w:rStyle w:val="stddocNumber"/>
          <w:shd w:val="clear" w:color="auto" w:fill="auto"/>
          <w:rPrChange w:id="322" w:author="Stephen Michell" w:date="2026-08-10T13:54:00Z" w16du:dateUtc="2026-08-10T17:54:00Z">
            <w:rPr>
              <w:rStyle w:val="stddocPartNumber"/>
              <w:shd w:val="clear" w:color="auto" w:fill="auto"/>
            </w:rPr>
          </w:rPrChange>
        </w:rPr>
        <w:t>1</w:t>
      </w:r>
      <w:r w:rsidR="00F813E3">
        <w:rPr>
          <w:rStyle w:val="stddocNumber"/>
          <w:shd w:val="clear" w:color="auto" w:fill="auto"/>
          <w:rPrChange w:id="323" w:author="Stephen Michell" w:date="2026-08-10T13:54:00Z" w16du:dateUtc="2026-08-10T17:54:00Z">
            <w:rPr/>
          </w:rPrChange>
        </w:rPr>
        <w:t>:</w:t>
      </w:r>
      <w:r w:rsidR="00F813E3">
        <w:rPr>
          <w:rStyle w:val="stddocNumber"/>
          <w:shd w:val="clear" w:color="auto" w:fill="auto"/>
          <w:rPrChange w:id="324" w:author="Stephen Michell" w:date="2026-08-10T13:54:00Z" w16du:dateUtc="2026-08-10T17:54:00Z">
            <w:rPr>
              <w:rStyle w:val="stdyear"/>
              <w:shd w:val="clear" w:color="auto" w:fill="auto"/>
            </w:rPr>
          </w:rPrChange>
        </w:rPr>
        <w:t>2024</w:t>
      </w:r>
      <w:r w:rsidR="00F813E3">
        <w:rPr>
          <w:rStyle w:val="stddocNumber"/>
          <w:shd w:val="clear" w:color="auto" w:fill="auto"/>
          <w:rPrChange w:id="325" w:author="Stephen Michell" w:date="2026-08-10T13:54:00Z" w16du:dateUtc="2026-08-10T17:54:00Z">
            <w:rPr/>
          </w:rPrChange>
        </w:rPr>
        <w:t>, 6</w:t>
      </w:r>
      <w:r w:rsidR="00F33FFE" w:rsidRPr="00EA7F7B">
        <w:rPr>
          <w:rFonts w:eastAsiaTheme="minorEastAsia"/>
          <w:szCs w:val="24"/>
        </w:rPr>
        <w:t xml:space="preserve">.2 </w:t>
      </w:r>
      <w:r w:rsidRPr="00EA7F7B">
        <w:rPr>
          <w:rFonts w:eastAsiaTheme="minorEastAsia"/>
          <w:szCs w:val="24"/>
        </w:rPr>
        <w:t xml:space="preserve">is addressed with the analysis of Fortran-specific issues addressed in </w:t>
      </w:r>
      <w:r w:rsidRPr="00EA7F7B">
        <w:rPr>
          <w:rStyle w:val="citesec"/>
          <w:rFonts w:eastAsiaTheme="minorEastAsia"/>
          <w:szCs w:val="24"/>
          <w:shd w:val="clear" w:color="auto" w:fill="auto"/>
        </w:rPr>
        <w:t>6.2</w:t>
      </w:r>
      <w:r w:rsidRPr="00EA7F7B">
        <w:rPr>
          <w:rFonts w:eastAsiaTheme="minorEastAsia"/>
          <w:szCs w:val="24"/>
        </w:rPr>
        <w:t xml:space="preserve"> in this document.</w:t>
      </w:r>
    </w:p>
    <w:p w14:paraId="5C53601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 system [IHN]</w:t>
      </w:r>
    </w:p>
    <w:p w14:paraId="059A3F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9758B1F" w14:textId="4518BA0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26" w:author="Stephen Michell" w:date="2026-08-10T13:54:00Z" w16du:dateUtc="2026-08-10T17:54:00Z">
            <w:rPr/>
          </w:rPrChange>
        </w:rPr>
        <w:t>-</w:t>
      </w:r>
      <w:r w:rsidR="00DF63C3">
        <w:rPr>
          <w:rStyle w:val="stddocNumber"/>
          <w:shd w:val="clear" w:color="auto" w:fill="auto"/>
          <w:rPrChange w:id="327" w:author="Stephen Michell" w:date="2026-08-10T13:54:00Z" w16du:dateUtc="2026-08-10T17:54:00Z">
            <w:rPr>
              <w:rStyle w:val="stddocPartNumber"/>
              <w:shd w:val="clear" w:color="auto" w:fill="auto"/>
            </w:rPr>
          </w:rPrChange>
        </w:rPr>
        <w:t>1</w:t>
      </w:r>
      <w:r w:rsidR="00DF63C3">
        <w:rPr>
          <w:rStyle w:val="stddocNumber"/>
          <w:shd w:val="clear" w:color="auto" w:fill="auto"/>
          <w:rPrChange w:id="328" w:author="Stephen Michell" w:date="2026-08-10T13:54:00Z" w16du:dateUtc="2026-08-10T17:54:00Z">
            <w:rPr/>
          </w:rPrChange>
        </w:rPr>
        <w:t>:</w:t>
      </w:r>
      <w:r w:rsidR="00DF63C3">
        <w:rPr>
          <w:rStyle w:val="stddocNumber"/>
          <w:shd w:val="clear" w:color="auto" w:fill="auto"/>
          <w:rPrChange w:id="329" w:author="Stephen Michell" w:date="2026-08-10T13:54:00Z" w16du:dateUtc="2026-08-10T17:54:00Z">
            <w:rPr>
              <w:rStyle w:val="stdyear"/>
              <w:shd w:val="clear" w:color="auto" w:fill="auto"/>
            </w:rPr>
          </w:rPrChange>
        </w:rPr>
        <w:t>2024</w:t>
      </w:r>
      <w:r w:rsidR="00AD4184">
        <w:rPr>
          <w:rFonts w:eastAsiaTheme="minorEastAsia"/>
          <w:szCs w:val="24"/>
        </w:rPr>
        <w:t xml:space="preserve"> </w:t>
      </w:r>
      <w:r w:rsidRPr="00EA7F7B">
        <w:rPr>
          <w:rFonts w:eastAsiaTheme="minorEastAsia"/>
          <w:szCs w:val="24"/>
        </w:rPr>
        <w:t>apply to Fortran. They are partially mitigated by Fortran’s strong type system</w:t>
      </w:r>
      <w:del w:id="330" w:author="Stephen Michell" w:date="2026-08-10T13:54:00Z" w16du:dateUtc="2026-08-10T17:54:00Z">
        <w:r w:rsidRPr="00EA7F7B">
          <w:rPr>
            <w:rFonts w:eastAsiaTheme="minorEastAsia"/>
            <w:szCs w:val="24"/>
          </w:rPr>
          <w:delText>, as described below</w:delText>
        </w:r>
      </w:del>
      <w:commentRangeStart w:id="331"/>
      <w:r w:rsidRPr="00EA7F7B">
        <w:rPr>
          <w:rFonts w:eastAsiaTheme="minorEastAsia"/>
          <w:szCs w:val="24"/>
        </w:rPr>
        <w:t>.</w:t>
      </w:r>
      <w:commentRangeEnd w:id="331"/>
      <w:r w:rsidR="00F33FFE" w:rsidRPr="00EA7F7B">
        <w:rPr>
          <w:rStyle w:val="CommentReference"/>
          <w:rFonts w:eastAsiaTheme="minorEastAsia"/>
          <w:sz w:val="22"/>
          <w:szCs w:val="24"/>
        </w:rPr>
        <w:commentReference w:id="331"/>
      </w:r>
    </w:p>
    <w:p w14:paraId="7D66D077" w14:textId="59036CA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w:t>
      </w:r>
      <w:del w:id="332" w:author="Stephen Michell" w:date="2026-08-10T13:54:00Z" w16du:dateUtc="2026-08-10T17:54:00Z">
        <w:r w:rsidRPr="00EA7F7B">
          <w:rPr>
            <w:rFonts w:eastAsiaTheme="minorEastAsia"/>
            <w:szCs w:val="24"/>
          </w:rPr>
          <w:delText xml:space="preserve">type system is a </w:delText>
        </w:r>
      </w:del>
      <w:r w:rsidRPr="00EA7F7B">
        <w:rPr>
          <w:rFonts w:eastAsiaTheme="minorEastAsia"/>
          <w:szCs w:val="24"/>
        </w:rPr>
        <w:t xml:space="preserve">strong type system </w:t>
      </w:r>
      <w:del w:id="333" w:author="Stephen Michell" w:date="2026-08-10T13:54:00Z" w16du:dateUtc="2026-08-10T17:54:00Z">
        <w:r w:rsidRPr="00EA7F7B">
          <w:rPr>
            <w:rFonts w:eastAsiaTheme="minorEastAsia"/>
            <w:szCs w:val="24"/>
          </w:rPr>
          <w:delText>consisting</w:delText>
        </w:r>
      </w:del>
      <w:ins w:id="334" w:author="Stephen Michell" w:date="2026-08-10T13:54:00Z" w16du:dateUtc="2026-08-10T17:54:00Z">
        <w:r w:rsidRPr="00EA7F7B">
          <w:rPr>
            <w:rFonts w:eastAsiaTheme="minorEastAsia"/>
            <w:szCs w:val="24"/>
          </w:rPr>
          <w:t>consist</w:t>
        </w:r>
        <w:r w:rsidR="004C077D">
          <w:rPr>
            <w:rFonts w:eastAsiaTheme="minorEastAsia"/>
            <w:szCs w:val="24"/>
          </w:rPr>
          <w:t>s</w:t>
        </w:r>
      </w:ins>
      <w:r w:rsidRPr="00EA7F7B">
        <w:rPr>
          <w:rFonts w:eastAsiaTheme="minorEastAsia"/>
          <w:szCs w:val="24"/>
        </w:rPr>
        <w:t xml:space="preserve"> of data types and type parameters. A type parameter is an integer value that specifies a parameterization of the type; a derived type (defined by the user) need not have any type parameters. Objects of the same type that differ in the value of their type parameter(s) </w:t>
      </w:r>
      <w:del w:id="335" w:author="Stephen Michell" w:date="2026-08-10T13:54:00Z" w16du:dateUtc="2026-08-10T17:54:00Z">
        <w:r w:rsidRPr="00EA7F7B">
          <w:rPr>
            <w:rFonts w:eastAsiaTheme="minorEastAsia"/>
            <w:szCs w:val="24"/>
          </w:rPr>
          <w:delText>might</w:delText>
        </w:r>
      </w:del>
      <w:ins w:id="336" w:author="Stephen Michell" w:date="2026-08-10T13:54:00Z" w16du:dateUtc="2026-08-10T17:54:00Z">
        <w:r w:rsidR="004C077D">
          <w:rPr>
            <w:rFonts w:eastAsiaTheme="minorEastAsia"/>
            <w:szCs w:val="24"/>
          </w:rPr>
          <w:t>can also</w:t>
        </w:r>
      </w:ins>
      <w:r w:rsidR="004C077D" w:rsidRPr="00EA7F7B">
        <w:rPr>
          <w:rFonts w:eastAsiaTheme="minorEastAsia"/>
          <w:szCs w:val="24"/>
        </w:rPr>
        <w:t xml:space="preserve"> </w:t>
      </w:r>
      <w:r w:rsidRPr="00EA7F7B">
        <w:rPr>
          <w:rFonts w:eastAsiaTheme="minorEastAsia"/>
          <w:szCs w:val="24"/>
        </w:rPr>
        <w:t xml:space="preserve">differ in representation, and therefore in the limits of the values they can represent. For many purposes for which other </w:t>
      </w:r>
      <w:r w:rsidRPr="00EA7F7B">
        <w:rPr>
          <w:rFonts w:eastAsiaTheme="minorEastAsia"/>
          <w:szCs w:val="24"/>
        </w:rPr>
        <w:lastRenderedPageBreak/>
        <w:t>languages use type, Fortran uses the type, type parameters and rank of a data object. A conforming processor supports at least two kinds of type real and a complex kind corresponding to each supported real kind. Double precision real is required to provide more digits of decimal precision than default real. A conforming processor supports at least one integer kind with a range of 10</w:t>
      </w:r>
      <w:r w:rsidRPr="00EA7F7B">
        <w:rPr>
          <w:rFonts w:eastAsiaTheme="minorEastAsia"/>
          <w:szCs w:val="24"/>
          <w:vertAlign w:val="superscript"/>
        </w:rPr>
        <w:t>18</w:t>
      </w:r>
      <w:r w:rsidRPr="00EA7F7B">
        <w:rPr>
          <w:rFonts w:eastAsiaTheme="minorEastAsia"/>
          <w:szCs w:val="24"/>
        </w:rPr>
        <w:t xml:space="preserve"> or greater.</w:t>
      </w:r>
    </w:p>
    <w:p w14:paraId="6C586BE0" w14:textId="5839ED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compatible types in Fortran are the numeric types: integer, real and complex. No coercion exists between type logical and any other type, nor between type character and any other type. Among the numeric types, coercion </w:t>
      </w:r>
      <w:del w:id="337" w:author="Stephen Michell" w:date="2026-08-10T13:54:00Z" w16du:dateUtc="2026-08-10T17:54:00Z">
        <w:r w:rsidRPr="00EA7F7B">
          <w:rPr>
            <w:rFonts w:eastAsiaTheme="minorEastAsia"/>
            <w:szCs w:val="24"/>
          </w:rPr>
          <w:delText>might</w:delText>
        </w:r>
      </w:del>
      <w:ins w:id="338" w:author="Stephen Michell" w:date="2026-08-10T13:54:00Z" w16du:dateUtc="2026-08-10T17:54:00Z">
        <w:r w:rsidR="0013440F">
          <w:rPr>
            <w:rFonts w:eastAsiaTheme="minorEastAsia"/>
            <w:szCs w:val="24"/>
          </w:rPr>
          <w:t>can</w:t>
        </w:r>
      </w:ins>
      <w:r w:rsidRPr="00EA7F7B">
        <w:rPr>
          <w:rFonts w:eastAsiaTheme="minorEastAsia"/>
          <w:szCs w:val="24"/>
        </w:rPr>
        <w:t xml:space="preserve"> result in a loss of information or an undetected failure to conform to the standard. For example, if a double-precision real is assigned to a single-precision real, round-off is likely; and if an integer operation results in a value outside the supported range, the program is not conforming. This </w:t>
      </w:r>
      <w:del w:id="339" w:author="Stephen Michell" w:date="2026-08-10T13:54:00Z" w16du:dateUtc="2026-08-10T17:54:00Z">
        <w:r w:rsidRPr="00EA7F7B">
          <w:rPr>
            <w:rFonts w:eastAsiaTheme="minorEastAsia"/>
            <w:szCs w:val="24"/>
          </w:rPr>
          <w:delText>might</w:delText>
        </w:r>
      </w:del>
      <w:ins w:id="340" w:author="Stephen Michell" w:date="2026-08-10T13:54:00Z" w16du:dateUtc="2026-08-10T17:54:00Z">
        <w:r w:rsidR="0013440F">
          <w:rPr>
            <w:rFonts w:eastAsiaTheme="minorEastAsia"/>
            <w:szCs w:val="24"/>
          </w:rPr>
          <w:t>is</w:t>
        </w:r>
      </w:ins>
      <w:r w:rsidR="0013440F">
        <w:rPr>
          <w:rFonts w:eastAsiaTheme="minorEastAsia"/>
          <w:szCs w:val="24"/>
        </w:rPr>
        <w:t xml:space="preserve"> </w:t>
      </w:r>
      <w:r w:rsidRPr="00EA7F7B">
        <w:rPr>
          <w:rFonts w:eastAsiaTheme="minorEastAsia"/>
          <w:szCs w:val="24"/>
        </w:rPr>
        <w:t>not</w:t>
      </w:r>
      <w:r w:rsidR="0013440F">
        <w:rPr>
          <w:rFonts w:eastAsiaTheme="minorEastAsia"/>
          <w:szCs w:val="24"/>
        </w:rPr>
        <w:t xml:space="preserve"> </w:t>
      </w:r>
      <w:del w:id="341" w:author="Stephen Michell" w:date="2026-08-10T13:54:00Z" w16du:dateUtc="2026-08-10T17:54:00Z">
        <w:r w:rsidRPr="00EA7F7B">
          <w:rPr>
            <w:rFonts w:eastAsiaTheme="minorEastAsia"/>
            <w:szCs w:val="24"/>
          </w:rPr>
          <w:delText>be</w:delText>
        </w:r>
      </w:del>
      <w:ins w:id="342" w:author="Stephen Michell" w:date="2026-08-10T13:54:00Z" w16du:dateUtc="2026-08-10T17:54:00Z">
        <w:r w:rsidR="0013440F">
          <w:rPr>
            <w:rFonts w:eastAsiaTheme="minorEastAsia"/>
            <w:szCs w:val="24"/>
          </w:rPr>
          <w:t>neceessarily</w:t>
        </w:r>
      </w:ins>
      <w:r w:rsidRPr="00EA7F7B">
        <w:rPr>
          <w:rFonts w:eastAsiaTheme="minorEastAsia"/>
          <w:szCs w:val="24"/>
        </w:rPr>
        <w:t xml:space="preserve"> detected. Likewise, assigning a value to an integer variable whose range does not include the value, renders the program not conforming.</w:t>
      </w:r>
    </w:p>
    <w:p w14:paraId="172F59F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 example of coercion in Fortran is (assuming </w:t>
      </w:r>
      <w:r w:rsidRPr="00EA7F7B">
        <w:rPr>
          <w:rStyle w:val="ISOCode"/>
        </w:rPr>
        <w:t>rkp</w:t>
      </w:r>
      <w:r w:rsidRPr="00EA7F7B">
        <w:rPr>
          <w:rFonts w:eastAsiaTheme="minorEastAsia"/>
          <w:szCs w:val="24"/>
        </w:rPr>
        <w:t xml:space="preserve"> names a suitable real kind parameter):</w:t>
      </w:r>
    </w:p>
    <w:p w14:paraId="0E9A9692" w14:textId="7B91E50F"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real(kind=rkp) :: a</w:t>
      </w:r>
    </w:p>
    <w:p w14:paraId="5B8F29F7" w14:textId="49CFC69B"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integer :: i</w:t>
      </w:r>
    </w:p>
    <w:p w14:paraId="1E49DB26" w14:textId="4302F556"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i</w:t>
      </w:r>
    </w:p>
    <w:p w14:paraId="1269024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189C7A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which is automatically treated as if it were:</w:t>
      </w:r>
    </w:p>
    <w:p w14:paraId="7DBCDAF5" w14:textId="4C6092AC" w:rsidR="002E4B4D" w:rsidRPr="00EA7F7B" w:rsidRDefault="004105F6"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real(i, kind=rkp)</w:t>
      </w:r>
    </w:p>
    <w:p w14:paraId="5128D6E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26CA078F" w14:textId="13CEC0E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Objects of derived types are considered to have the same type when their type definitions are from the same original text (which can be made available to other program units by module use). Sequence types and binary types represent a narrow exception to this rule. Sequence types are less commonly used because they are less safe, cannot be extended and cannot interoperate with types defined by a companion processor. Binary types are</w:t>
      </w:r>
      <w:del w:id="343" w:author="Stephen Michell" w:date="2026-08-10T13:54:00Z" w16du:dateUtc="2026-08-10T17:54:00Z">
        <w:r w:rsidRPr="00EA7F7B">
          <w:rPr>
            <w:rFonts w:eastAsiaTheme="minorEastAsia"/>
            <w:szCs w:val="24"/>
          </w:rPr>
          <w:delText>, in general,</w:delText>
        </w:r>
      </w:del>
      <w:r w:rsidRPr="00EA7F7B">
        <w:rPr>
          <w:rFonts w:eastAsiaTheme="minorEastAsia"/>
          <w:szCs w:val="24"/>
        </w:rPr>
        <w:t xml:space="preserve"> only used to interoperate with types defined by a companion processor; </w:t>
      </w:r>
      <w:del w:id="344" w:author="Stephen Michell" w:date="2026-08-10T13:54:00Z" w16du:dateUtc="2026-08-10T17:54:00Z">
        <w:r w:rsidRPr="00EA7F7B">
          <w:rPr>
            <w:rFonts w:eastAsiaTheme="minorEastAsia"/>
            <w:szCs w:val="24"/>
          </w:rPr>
          <w:delText>they also</w:delText>
        </w:r>
      </w:del>
      <w:ins w:id="345" w:author="Stephen Michell" w:date="2026-08-10T13:54:00Z" w16du:dateUtc="2026-08-10T17:54:00Z">
        <w:r w:rsidR="004C077D">
          <w:rPr>
            <w:rFonts w:eastAsiaTheme="minorEastAsia"/>
            <w:szCs w:val="24"/>
          </w:rPr>
          <w:t>and</w:t>
        </w:r>
      </w:ins>
      <w:r w:rsidRPr="00EA7F7B">
        <w:rPr>
          <w:rFonts w:eastAsiaTheme="minorEastAsia"/>
          <w:szCs w:val="24"/>
        </w:rPr>
        <w:t xml:space="preserve"> cannot be extended.</w:t>
      </w:r>
    </w:p>
    <w:p w14:paraId="2F90BB0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derived type can have type parameters and these parameters can be applied to the derived type’s components. Default assignment of variables of the same derived type is component-wise. Default assignment can be overridden by an explicitly coded assignment procedure. For derived-type objects, type changing assignments and conversion procedures are required to be explicitly coded by the programmer. Other than default assignment, each operation on a derived type is defined by a procedure. These procedures can contain any necessary checks and coercions.</w:t>
      </w:r>
    </w:p>
    <w:p w14:paraId="5E642A0D" w14:textId="7BF96A8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losses mentioned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46" w:author="Stephen Michell" w:date="2026-08-10T13:54:00Z" w16du:dateUtc="2026-08-10T17:54:00Z">
            <w:rPr/>
          </w:rPrChange>
        </w:rPr>
        <w:t>-</w:t>
      </w:r>
      <w:r w:rsidR="00DF63C3">
        <w:rPr>
          <w:rStyle w:val="stddocNumber"/>
          <w:shd w:val="clear" w:color="auto" w:fill="auto"/>
          <w:rPrChange w:id="347" w:author="Stephen Michell" w:date="2026-08-10T13:54:00Z" w16du:dateUtc="2026-08-10T17:54:00Z">
            <w:rPr>
              <w:rStyle w:val="stddocPartNumber"/>
              <w:shd w:val="clear" w:color="auto" w:fill="auto"/>
            </w:rPr>
          </w:rPrChange>
        </w:rPr>
        <w:t>1</w:t>
      </w:r>
      <w:r w:rsidR="00DF63C3">
        <w:rPr>
          <w:rStyle w:val="stddocPartNumber"/>
          <w:shd w:val="clear" w:color="auto" w:fill="auto"/>
          <w:rPrChange w:id="348" w:author="Stephen Michell" w:date="2026-08-10T13:54:00Z" w16du:dateUtc="2026-08-10T17:54:00Z">
            <w:rPr/>
          </w:rPrChange>
        </w:rPr>
        <w:t>:</w:t>
      </w:r>
      <w:r w:rsidR="00DF63C3">
        <w:rPr>
          <w:rStyle w:val="stddocPartNumber"/>
          <w:shd w:val="clear" w:color="auto" w:fill="auto"/>
          <w:rPrChange w:id="349" w:author="Stephen Michell" w:date="2026-08-10T13:54:00Z" w16du:dateUtc="2026-08-10T17:54:00Z">
            <w:rPr>
              <w:rStyle w:val="stdyear"/>
              <w:shd w:val="clear" w:color="auto" w:fill="auto"/>
            </w:rPr>
          </w:rPrChange>
        </w:rPr>
        <w:t>2024</w:t>
      </w:r>
      <w:r w:rsidR="00F813E3">
        <w:rPr>
          <w:rFonts w:eastAsiaTheme="minorEastAsia"/>
          <w:szCs w:val="24"/>
        </w:rPr>
        <w:t xml:space="preserve">, </w:t>
      </w:r>
      <w:del w:id="350" w:author="Stephen Michell" w:date="2026-08-10T13:54:00Z" w16du:dateUtc="2026-08-10T17:54:00Z">
        <w:r w:rsidR="00F33FFE" w:rsidRPr="00EA7F7B">
          <w:rPr>
            <w:rFonts w:eastAsiaTheme="minorEastAsia"/>
            <w:szCs w:val="24"/>
          </w:rPr>
          <w:delText>Clause </w:delText>
        </w:r>
      </w:del>
      <w:r w:rsidR="00F33FFE">
        <w:rPr>
          <w:rFonts w:eastAsiaTheme="minorEastAsia"/>
          <w:szCs w:val="24"/>
        </w:rPr>
        <w:t xml:space="preserve">6, </w:t>
      </w:r>
      <w:r w:rsidRPr="00EA7F7B">
        <w:rPr>
          <w:rFonts w:eastAsiaTheme="minorEastAsia"/>
          <w:szCs w:val="24"/>
        </w:rPr>
        <w:t>intrinsic assignment of a complex entity to a noncomplex variable only assigns the real part.</w:t>
      </w:r>
    </w:p>
    <w:p w14:paraId="43AE10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functions can be used in constant expressions that compute desired kind type parameter values. Also, the intrinsic module </w:t>
      </w:r>
      <w:r w:rsidRPr="00EA7F7B">
        <w:rPr>
          <w:rStyle w:val="ISOCode"/>
        </w:rPr>
        <w:t>iso_fortran_env</w:t>
      </w:r>
      <w:r w:rsidRPr="00EA7F7B">
        <w:rPr>
          <w:rFonts w:eastAsiaTheme="minorEastAsia"/>
          <w:szCs w:val="24"/>
        </w:rPr>
        <w:t xml:space="preserve"> supplies named constants suitable for kind type parameters.</w:t>
      </w:r>
    </w:p>
    <w:p w14:paraId="07ADD946" w14:textId="3CA52FE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between user-defined types is only permitted if the types are </w:t>
      </w:r>
      <w:r w:rsidRPr="00EA7F7B">
        <w:rPr>
          <w:rFonts w:eastAsiaTheme="minorEastAsia"/>
          <w:i/>
          <w:szCs w:val="24"/>
        </w:rPr>
        <w:t>type compatible</w:t>
      </w:r>
      <w:r w:rsidRPr="00EA7F7B">
        <w:rPr>
          <w:rFonts w:eastAsiaTheme="minorEastAsia"/>
          <w:szCs w:val="24"/>
        </w:rPr>
        <w:t xml:space="preserve">, and therefore the vulnerability associated with structural equivalence documented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351" w:author="Stephen Michell" w:date="2026-08-10T13:54:00Z" w16du:dateUtc="2026-08-10T17:54:00Z">
            <w:rPr/>
          </w:rPrChange>
        </w:rPr>
        <w:t>-</w:t>
      </w:r>
      <w:r w:rsidR="00D449AE">
        <w:rPr>
          <w:rStyle w:val="stddocNumber"/>
          <w:shd w:val="clear" w:color="auto" w:fill="auto"/>
          <w:rPrChange w:id="352" w:author="Stephen Michell" w:date="2026-08-10T13:54:00Z" w16du:dateUtc="2026-08-10T17:54:00Z">
            <w:rPr>
              <w:rStyle w:val="stddocPartNumber"/>
              <w:shd w:val="clear" w:color="auto" w:fill="auto"/>
            </w:rPr>
          </w:rPrChange>
        </w:rPr>
        <w:t>1</w:t>
      </w:r>
      <w:r w:rsidR="00D449AE">
        <w:rPr>
          <w:rStyle w:val="stddocNumber"/>
          <w:shd w:val="clear" w:color="auto" w:fill="auto"/>
          <w:rPrChange w:id="353" w:author="Stephen Michell" w:date="2026-08-10T13:54:00Z" w16du:dateUtc="2026-08-10T17:54:00Z">
            <w:rPr/>
          </w:rPrChange>
        </w:rPr>
        <w:t>:</w:t>
      </w:r>
      <w:r w:rsidR="00DF63C3">
        <w:rPr>
          <w:rStyle w:val="stddocNumber"/>
          <w:shd w:val="clear" w:color="auto" w:fill="auto"/>
          <w:rPrChange w:id="354" w:author="Stephen Michell" w:date="2026-08-10T13:54:00Z" w16du:dateUtc="2026-08-10T17:54:00Z">
            <w:rPr>
              <w:rStyle w:val="stdyear"/>
              <w:shd w:val="clear" w:color="auto" w:fill="auto"/>
            </w:rPr>
          </w:rPrChange>
        </w:rPr>
        <w:t>2024</w:t>
      </w:r>
      <w:r w:rsidRPr="00EA7F7B">
        <w:rPr>
          <w:rFonts w:eastAsiaTheme="minorEastAsia"/>
          <w:szCs w:val="24"/>
        </w:rPr>
        <w:t xml:space="preserve"> does not exist in Fortran.</w:t>
      </w:r>
    </w:p>
    <w:p w14:paraId="3374FBA4" w14:textId="2A2AAD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the capability to identify different units of measure through the use of distinct derived types. For example, the derived types</w:t>
      </w:r>
      <w:r w:rsidR="00F33FFE">
        <w:rPr>
          <w:rFonts w:eastAsiaTheme="minorEastAsia"/>
          <w:szCs w:val="24"/>
        </w:rPr>
        <w:t>:</w:t>
      </w:r>
    </w:p>
    <w:p w14:paraId="29E698AC" w14:textId="0439CF3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xml:space="preserve">   </w:t>
      </w:r>
      <w:r w:rsidR="002E4B4D" w:rsidRPr="00EA7F7B">
        <w:rPr>
          <w:rStyle w:val="ISOCode"/>
          <w:szCs w:val="24"/>
        </w:rPr>
        <w:t>type centigrade </w:t>
      </w:r>
    </w:p>
    <w:p w14:paraId="0E7BCD03" w14:textId="7F2BCAA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3E74AD5A" w14:textId="0F8F5566"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rPrChange w:id="355" w:author="Stephen Michell" w:date="2026-08-10T13:54:00Z" w16du:dateUtc="2026-08-10T17:54:00Z">
            <w:rPr/>
          </w:rPrChange>
        </w:rPr>
      </w:pPr>
      <w:r w:rsidRPr="00EA7F7B">
        <w:rPr>
          <w:rStyle w:val="ISOCode"/>
          <w:szCs w:val="24"/>
        </w:rPr>
        <w:t xml:space="preserve">   </w:t>
      </w:r>
      <w:r w:rsidR="002E4B4D" w:rsidRPr="00EA7F7B">
        <w:rPr>
          <w:rStyle w:val="ISOCode"/>
          <w:szCs w:val="24"/>
        </w:rPr>
        <w:t>end type</w:t>
      </w:r>
    </w:p>
    <w:p w14:paraId="039648C5" w14:textId="77777777" w:rsidR="004C077D" w:rsidRPr="00EA7F7B" w:rsidRDefault="004C077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56" w:author="Stephen Michell" w:date="2026-08-10T13:54:00Z" w16du:dateUtc="2026-08-10T17:54:00Z"/>
          <w:rFonts w:eastAsiaTheme="minorEastAsia"/>
          <w:szCs w:val="24"/>
        </w:rPr>
      </w:pPr>
    </w:p>
    <w:p w14:paraId="1D2B378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commentRangeStart w:id="357"/>
      <w:commentRangeStart w:id="358"/>
      <w:r w:rsidRPr="00EA7F7B">
        <w:rPr>
          <w:rStyle w:val="ISOCode"/>
          <w:szCs w:val="24"/>
        </w:rPr>
        <w:t>and</w:t>
      </w:r>
      <w:commentRangeEnd w:id="357"/>
      <w:r w:rsidR="00A24566" w:rsidRPr="00EA7F7B">
        <w:rPr>
          <w:rStyle w:val="CommentReference"/>
          <w:rFonts w:eastAsiaTheme="minorEastAsia"/>
          <w:sz w:val="22"/>
          <w:szCs w:val="24"/>
        </w:rPr>
        <w:commentReference w:id="357"/>
      </w:r>
      <w:commentRangeEnd w:id="358"/>
      <w:r w:rsidR="005027C4" w:rsidRPr="00EA7F7B">
        <w:rPr>
          <w:rStyle w:val="CommentReference"/>
          <w:rFonts w:eastAsiaTheme="minorEastAsia"/>
          <w:sz w:val="22"/>
          <w:szCs w:val="24"/>
        </w:rPr>
        <w:commentReference w:id="358"/>
      </w:r>
    </w:p>
    <w:p w14:paraId="1B5CA364" w14:textId="77777777" w:rsidR="004C077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59" w:author="Stephen Michell" w:date="2026-08-10T13:54:00Z" w16du:dateUtc="2026-08-10T17:54:00Z"/>
          <w:rStyle w:val="ISOCode"/>
          <w:szCs w:val="24"/>
        </w:rPr>
      </w:pPr>
      <w:del w:id="360" w:author="Stephen Michell" w:date="2026-08-10T13:54:00Z" w16du:dateUtc="2026-08-10T17:54:00Z">
        <w:r w:rsidRPr="00EA7F7B">
          <w:rPr>
            <w:rStyle w:val="ISOCode"/>
            <w:szCs w:val="24"/>
          </w:rPr>
          <w:delText xml:space="preserve">  </w:delText>
        </w:r>
      </w:del>
    </w:p>
    <w:p w14:paraId="1DFEFE9B" w14:textId="1902CC19"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ins w:id="361" w:author="Stephen Michell" w:date="2026-08-10T13:54:00Z" w16du:dateUtc="2026-08-10T17:54:00Z">
        <w:r w:rsidRPr="00EA7F7B">
          <w:rPr>
            <w:rStyle w:val="ISOCode"/>
            <w:szCs w:val="24"/>
          </w:rPr>
          <w:t xml:space="preserve">   </w:t>
        </w:r>
        <w:r w:rsidR="004C077D">
          <w:rPr>
            <w:rStyle w:val="ISOCode"/>
            <w:szCs w:val="24"/>
          </w:rPr>
          <w:t>type</w:t>
        </w:r>
      </w:ins>
      <w:r w:rsidR="004C077D">
        <w:rPr>
          <w:rStyle w:val="ISOCode"/>
          <w:szCs w:val="24"/>
        </w:rPr>
        <w:t xml:space="preserve"> </w:t>
      </w:r>
      <w:r w:rsidR="002E4B4D" w:rsidRPr="00EA7F7B">
        <w:rPr>
          <w:rStyle w:val="ISOCode"/>
          <w:szCs w:val="24"/>
        </w:rPr>
        <w:t>fahrenheit</w:t>
      </w:r>
    </w:p>
    <w:p w14:paraId="5A7A46BD" w14:textId="077BF00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1FF8B6F9" w14:textId="4CF56054"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w:t>
      </w:r>
      <w:r w:rsidR="002E4B4D" w:rsidRPr="00EA7F7B">
        <w:rPr>
          <w:rStyle w:val="ISOCode"/>
          <w:szCs w:val="24"/>
        </w:rPr>
        <w:t>end type </w:t>
      </w:r>
    </w:p>
    <w:p w14:paraId="2390410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701B89D3" w14:textId="47D0C89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can be used to distinguish Celcius and Fahrenheit temperatures. The following code </w:t>
      </w:r>
      <w:del w:id="362" w:author="Stephen Michell" w:date="2026-08-10T13:54:00Z" w16du:dateUtc="2026-08-10T17:54:00Z">
        <w:r w:rsidRPr="00EA7F7B">
          <w:rPr>
            <w:rFonts w:eastAsiaTheme="minorEastAsia"/>
            <w:szCs w:val="24"/>
          </w:rPr>
          <w:delText>would</w:delText>
        </w:r>
      </w:del>
      <w:ins w:id="363" w:author="Stephen Michell" w:date="2026-08-10T13:54:00Z" w16du:dateUtc="2026-08-10T17:54:00Z">
        <w:r w:rsidR="00E06984">
          <w:rPr>
            <w:rFonts w:eastAsiaTheme="minorEastAsia"/>
            <w:szCs w:val="24"/>
          </w:rPr>
          <w:t>does</w:t>
        </w:r>
      </w:ins>
      <w:r w:rsidR="00514203" w:rsidRPr="00EA7F7B">
        <w:rPr>
          <w:rFonts w:eastAsiaTheme="minorEastAsia"/>
          <w:szCs w:val="24"/>
        </w:rPr>
        <w:t xml:space="preserve"> </w:t>
      </w:r>
      <w:r w:rsidRPr="00EA7F7B">
        <w:rPr>
          <w:rFonts w:eastAsiaTheme="minorEastAsia"/>
          <w:szCs w:val="24"/>
        </w:rPr>
        <w:t>not conform to the standard</w:t>
      </w:r>
      <w:r w:rsidR="00F33FFE">
        <w:rPr>
          <w:rFonts w:eastAsiaTheme="minorEastAsia"/>
          <w:szCs w:val="24"/>
        </w:rPr>
        <w:t>:</w:t>
      </w:r>
    </w:p>
    <w:p w14:paraId="6B834D26" w14:textId="041492D7"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rPr>
        <w:t xml:space="preserve">   </w:t>
      </w:r>
      <w:r w:rsidR="002E4B4D" w:rsidRPr="00EA7F7B">
        <w:rPr>
          <w:rStyle w:val="ISOCode"/>
          <w:szCs w:val="24"/>
          <w:lang w:val="fr-CH"/>
        </w:rPr>
        <w:t>type (fahrenheit) :: f</w:t>
      </w:r>
    </w:p>
    <w:p w14:paraId="2733A16B" w14:textId="5D2F462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xml:space="preserve">   </w:t>
      </w:r>
      <w:r w:rsidR="002E4B4D" w:rsidRPr="00EA7F7B">
        <w:rPr>
          <w:rStyle w:val="ISOCode"/>
          <w:szCs w:val="24"/>
          <w:lang w:val="fr-CH"/>
        </w:rPr>
        <w:t>type (centigrade) :: c</w:t>
      </w:r>
    </w:p>
    <w:p w14:paraId="02C44E08" w14:textId="204DBE1D"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64" w:author="Stephen Michell" w:date="2026-08-10T13:54:00Z" w16du:dateUtc="2026-08-10T17:54:00Z"/>
          <w:rStyle w:val="ISOCode"/>
          <w:szCs w:val="24"/>
          <w:lang w:val="fr-CH"/>
        </w:rPr>
      </w:pPr>
      <w:r w:rsidRPr="00EA7F7B">
        <w:rPr>
          <w:rStyle w:val="ISOCode"/>
          <w:szCs w:val="24"/>
          <w:lang w:val="fr-CH"/>
        </w:rPr>
        <w:t xml:space="preserve">   </w:t>
      </w:r>
      <w:r w:rsidR="002E4B4D" w:rsidRPr="00EA7F7B">
        <w:rPr>
          <w:rStyle w:val="ISOCode"/>
          <w:szCs w:val="24"/>
          <w:lang w:val="fr-CH"/>
        </w:rPr>
        <w:t>c = f                 ! Non-conforming</w:t>
      </w:r>
    </w:p>
    <w:p w14:paraId="4E8A328C" w14:textId="77777777" w:rsidR="005027C4" w:rsidRPr="00EA7F7B" w:rsidRDefault="005027C4"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p>
    <w:p w14:paraId="3FF239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A8D72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2F71714E" w14:textId="7384AA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365" w:author="Stephen Michell" w:date="2026-08-10T13:54:00Z" w16du:dateUtc="2026-08-10T17:54:00Z">
            <w:rPr/>
          </w:rPrChange>
        </w:rPr>
        <w:t>-</w:t>
      </w:r>
      <w:r w:rsidR="00D449AE">
        <w:rPr>
          <w:rStyle w:val="stddocNumber"/>
          <w:shd w:val="clear" w:color="auto" w:fill="auto"/>
          <w:rPrChange w:id="366" w:author="Stephen Michell" w:date="2026-08-10T13:54:00Z" w16du:dateUtc="2026-08-10T17:54:00Z">
            <w:rPr>
              <w:rStyle w:val="stddocPartNumber"/>
              <w:shd w:val="clear" w:color="auto" w:fill="auto"/>
            </w:rPr>
          </w:rPrChange>
        </w:rPr>
        <w:t>1</w:t>
      </w:r>
      <w:r w:rsidR="00F813E3">
        <w:rPr>
          <w:rStyle w:val="stddocNumber"/>
          <w:shd w:val="clear" w:color="auto" w:fill="auto"/>
          <w:rPrChange w:id="367" w:author="Stephen Michell" w:date="2026-08-10T13:54:00Z" w16du:dateUtc="2026-08-10T17:54:00Z">
            <w:rPr/>
          </w:rPrChange>
        </w:rPr>
        <w:t>:</w:t>
      </w:r>
      <w:r w:rsidR="00F813E3">
        <w:rPr>
          <w:rStyle w:val="stddocNumber"/>
          <w:shd w:val="clear" w:color="auto" w:fill="auto"/>
          <w:rPrChange w:id="368" w:author="Stephen Michell" w:date="2026-08-10T13:54:00Z" w16du:dateUtc="2026-08-10T17:54:00Z">
            <w:rPr>
              <w:rStyle w:val="stdyear"/>
              <w:shd w:val="clear" w:color="auto" w:fill="auto"/>
            </w:rPr>
          </w:rPrChange>
        </w:rPr>
        <w:t>2024,</w:t>
      </w:r>
      <w:r w:rsidR="00F813E3">
        <w:rPr>
          <w:rStyle w:val="stddocNumber"/>
          <w:shd w:val="clear" w:color="auto" w:fill="auto"/>
          <w:rPrChange w:id="369" w:author="Stephen Michell" w:date="2026-08-10T13:54:00Z" w16du:dateUtc="2026-08-10T17:54:00Z">
            <w:rPr/>
          </w:rPrChange>
        </w:rPr>
        <w:t xml:space="preserve"> </w:t>
      </w:r>
      <w:r w:rsidR="00F813E3">
        <w:rPr>
          <w:rStyle w:val="stddocNumber"/>
          <w:shd w:val="clear" w:color="auto" w:fill="auto"/>
          <w:rPrChange w:id="370"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.2.5</w:t>
      </w:r>
      <w:r w:rsidR="009A2F6F">
        <w:rPr>
          <w:rFonts w:eastAsiaTheme="minorEastAsia"/>
          <w:szCs w:val="24"/>
        </w:rPr>
        <w:t>;</w:t>
      </w:r>
    </w:p>
    <w:p w14:paraId="2E149980" w14:textId="1EBB7F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kind values based on the needed range for integer types via the </w:t>
      </w:r>
      <w:r w:rsidRPr="00EA7F7B">
        <w:rPr>
          <w:rStyle w:val="ISOCode"/>
          <w:szCs w:val="24"/>
        </w:rPr>
        <w:t>selected_int_kind</w:t>
      </w:r>
      <w:r w:rsidRPr="00EA7F7B">
        <w:rPr>
          <w:rFonts w:eastAsiaTheme="minorEastAsia"/>
          <w:szCs w:val="24"/>
        </w:rPr>
        <w:t xml:space="preserve"> intrinsic procedure and based on the range and precision needed for real and complex types via the </w:t>
      </w:r>
      <w:r w:rsidRPr="00EA7F7B">
        <w:rPr>
          <w:rStyle w:val="ISOCode"/>
          <w:rFonts w:eastAsiaTheme="minorEastAsia"/>
          <w:szCs w:val="24"/>
        </w:rPr>
        <w:t>selected_real_kind</w:t>
      </w:r>
      <w:r w:rsidRPr="00EA7F7B">
        <w:rPr>
          <w:rFonts w:eastAsiaTheme="minorEastAsia"/>
          <w:szCs w:val="24"/>
        </w:rPr>
        <w:t xml:space="preserve"> intrinsic procedure</w:t>
      </w:r>
      <w:r w:rsidR="009A2F6F">
        <w:rPr>
          <w:rFonts w:eastAsiaTheme="minorEastAsia"/>
          <w:szCs w:val="24"/>
        </w:rPr>
        <w:t>;</w:t>
      </w:r>
    </w:p>
    <w:p w14:paraId="67518702" w14:textId="156884D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explicit conversion intrinsics for conversions of values of intrinsic types, even when the conversion is within one type and is only a change of kind. Doing so alerts the maintenance programmer to the fact of the conversion and that it is intentional</w:t>
      </w:r>
      <w:r w:rsidR="009A2F6F">
        <w:rPr>
          <w:rFonts w:eastAsiaTheme="minorEastAsia"/>
          <w:szCs w:val="24"/>
        </w:rPr>
        <w:t>;</w:t>
      </w:r>
    </w:p>
    <w:p w14:paraId="3DB54AD1" w14:textId="73B85FF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inquiry intrinsic procedures to learn the limits of a variable’s representation and thereby take care to avoid exceeding those limits</w:t>
      </w:r>
      <w:r w:rsidR="009A2F6F">
        <w:rPr>
          <w:rFonts w:eastAsiaTheme="minorEastAsia"/>
          <w:szCs w:val="24"/>
        </w:rPr>
        <w:t>;</w:t>
      </w:r>
    </w:p>
    <w:p w14:paraId="6F040DC3" w14:textId="650110F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derived types to avoid implicit conversions</w:t>
      </w:r>
      <w:r w:rsidR="009A2F6F">
        <w:rPr>
          <w:rFonts w:eastAsiaTheme="minorEastAsia"/>
          <w:szCs w:val="24"/>
        </w:rPr>
        <w:t>;</w:t>
      </w:r>
    </w:p>
    <w:p w14:paraId="0990E9E1" w14:textId="3CD0A9C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simple derived types to hold numeric values that can represent different unit systems (</w:t>
      </w:r>
      <w:r w:rsidR="00F33FFE">
        <w:rPr>
          <w:rFonts w:eastAsiaTheme="minorEastAsia"/>
          <w:szCs w:val="24"/>
        </w:rPr>
        <w:t>e.g.</w:t>
      </w:r>
      <w:r w:rsidRPr="00EA7F7B">
        <w:rPr>
          <w:rFonts w:eastAsiaTheme="minorEastAsia"/>
          <w:szCs w:val="24"/>
        </w:rPr>
        <w:t xml:space="preserve"> radians vs degrees) and provide explicit conversion functions as needed</w:t>
      </w:r>
      <w:r w:rsidR="009A2F6F">
        <w:rPr>
          <w:rFonts w:eastAsiaTheme="minorEastAsia"/>
          <w:szCs w:val="24"/>
        </w:rPr>
        <w:t>;</w:t>
      </w:r>
    </w:p>
    <w:p w14:paraId="17690FEB" w14:textId="18D820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 significant loss of information occurs</w:t>
      </w:r>
      <w:r w:rsidR="009A2F6F">
        <w:rPr>
          <w:rFonts w:eastAsiaTheme="minorEastAsia"/>
          <w:szCs w:val="24"/>
        </w:rPr>
        <w:t>;</w:t>
      </w:r>
    </w:p>
    <w:p w14:paraId="3494602C" w14:textId="3671805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an integer value overflows.</w:t>
      </w:r>
    </w:p>
    <w:p w14:paraId="3B3A3B7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Bit representation [STR]</w:t>
      </w:r>
    </w:p>
    <w:p w14:paraId="440943D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27D4F20" w14:textId="0251B10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the difficulty of bit-oriented manipulations as described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371" w:author="Stephen Michell" w:date="2026-08-10T13:54:00Z" w16du:dateUtc="2026-08-10T17:54:00Z">
            <w:rPr/>
          </w:rPrChange>
        </w:rPr>
        <w:t>-</w:t>
      </w:r>
      <w:r w:rsidR="00D449AE">
        <w:rPr>
          <w:rStyle w:val="stddocNumber"/>
          <w:shd w:val="clear" w:color="auto" w:fill="auto"/>
          <w:rPrChange w:id="372" w:author="Stephen Michell" w:date="2026-08-10T13:54:00Z" w16du:dateUtc="2026-08-10T17:54:00Z">
            <w:rPr>
              <w:rStyle w:val="stddocPartNumber"/>
              <w:shd w:val="clear" w:color="auto" w:fill="auto"/>
            </w:rPr>
          </w:rPrChange>
        </w:rPr>
        <w:t>1</w:t>
      </w:r>
      <w:r w:rsidR="00F813E3">
        <w:rPr>
          <w:rStyle w:val="stddocNumber"/>
          <w:shd w:val="clear" w:color="auto" w:fill="auto"/>
          <w:rPrChange w:id="373" w:author="Stephen Michell" w:date="2026-08-10T13:54:00Z" w16du:dateUtc="2026-08-10T17:54:00Z">
            <w:rPr/>
          </w:rPrChange>
        </w:rPr>
        <w:t>:</w:t>
      </w:r>
      <w:r w:rsidR="00F813E3">
        <w:rPr>
          <w:rStyle w:val="stddocNumber"/>
          <w:shd w:val="clear" w:color="auto" w:fill="auto"/>
          <w:rPrChange w:id="374" w:author="Stephen Michell" w:date="2026-08-10T13:54:00Z" w16du:dateUtc="2026-08-10T17:54:00Z">
            <w:rPr>
              <w:rStyle w:val="stdyear"/>
              <w:shd w:val="clear" w:color="auto" w:fill="auto"/>
            </w:rPr>
          </w:rPrChange>
        </w:rPr>
        <w:t>2024,</w:t>
      </w:r>
      <w:r w:rsidR="00F813E3">
        <w:rPr>
          <w:rStyle w:val="stddocNumber"/>
          <w:shd w:val="clear" w:color="auto" w:fill="auto"/>
          <w:rPrChange w:id="375" w:author="Stephen Michell" w:date="2026-08-10T13:54:00Z" w16du:dateUtc="2026-08-10T17:54:00Z">
            <w:rPr/>
          </w:rPrChange>
        </w:rPr>
        <w:t xml:space="preserve"> </w:t>
      </w:r>
      <w:r w:rsidR="00F813E3">
        <w:rPr>
          <w:rStyle w:val="stddocNumber"/>
          <w:shd w:val="clear" w:color="auto" w:fill="auto"/>
          <w:rPrChange w:id="37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.3.1</w:t>
      </w:r>
      <w:r w:rsidRPr="00EA7F7B">
        <w:rPr>
          <w:rFonts w:eastAsiaTheme="minorEastAsia"/>
          <w:szCs w:val="24"/>
        </w:rPr>
        <w:t xml:space="preserve"> applies to Fortran but is mitigated because all bit operations can be performed by referencing intrinsic procedures.</w:t>
      </w:r>
    </w:p>
    <w:p w14:paraId="0C51504D" w14:textId="2203AF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endianness does not apply to Fortran, since Fortran defines bit positions by </w:t>
      </w:r>
      <w:r w:rsidRPr="00F4361A">
        <w:t>a bit model</w:t>
      </w:r>
      <w:r w:rsidRPr="00EA7F7B">
        <w:rPr>
          <w:rFonts w:eastAsiaTheme="minorEastAsia"/>
          <w:szCs w:val="24"/>
        </w:rPr>
        <w:t xml:space="preserve"> </w:t>
      </w:r>
      <w:commentRangeStart w:id="377"/>
      <w:del w:id="378" w:author="Stephen Michell" w:date="2026-08-10T13:54:00Z" w16du:dateUtc="2026-08-10T17:54:00Z">
        <w:r w:rsidRPr="00EA7F7B">
          <w:rPr>
            <w:rFonts w:eastAsiaTheme="minorEastAsia"/>
            <w:szCs w:val="24"/>
          </w:rPr>
          <w:delText>described</w:delText>
        </w:r>
      </w:del>
      <w:ins w:id="379" w:author="Stephen Michell" w:date="2026-08-10T13:54:00Z" w16du:dateUtc="2026-08-10T17:54:00Z">
        <w:r w:rsidR="005027C4">
          <w:rPr>
            <w:rFonts w:eastAsiaTheme="minorEastAsia"/>
            <w:szCs w:val="24"/>
          </w:rPr>
          <w:t>specified</w:t>
        </w:r>
      </w:ins>
      <w:r w:rsidRPr="00EA7F7B">
        <w:rPr>
          <w:rFonts w:eastAsiaTheme="minorEastAsia"/>
          <w:szCs w:val="24"/>
        </w:rPr>
        <w:t xml:space="preserve"> in </w:t>
      </w:r>
      <w:ins w:id="380" w:author="Stephen Michell" w:date="2026-08-10T13:54:00Z" w16du:dateUtc="2026-08-10T17:54:00Z">
        <w:r w:rsidR="005027C4">
          <w:rPr>
            <w:rFonts w:eastAsiaTheme="minorEastAsia"/>
            <w:szCs w:val="24"/>
          </w:rPr>
          <w:t>ISO/IEC 1539-1</w:t>
        </w:r>
        <w:r w:rsidR="009E00B8">
          <w:rPr>
            <w:rFonts w:eastAsiaTheme="minorEastAsia"/>
            <w:szCs w:val="24"/>
          </w:rPr>
          <w:t>:2023</w:t>
        </w:r>
        <w:r w:rsidR="00F813E3">
          <w:rPr>
            <w:rFonts w:eastAsiaTheme="minorEastAsia"/>
            <w:szCs w:val="24"/>
          </w:rPr>
          <w:t>,</w:t>
        </w:r>
        <w:r w:rsidR="005027C4">
          <w:rPr>
            <w:rFonts w:eastAsiaTheme="minorEastAsia"/>
            <w:szCs w:val="24"/>
          </w:rPr>
          <w:t xml:space="preserve"> </w:t>
        </w:r>
      </w:ins>
      <w:r w:rsidRPr="00EA7F7B">
        <w:rPr>
          <w:rFonts w:eastAsiaTheme="minorEastAsia"/>
          <w:szCs w:val="24"/>
        </w:rPr>
        <w:t>16.3</w:t>
      </w:r>
      <w:del w:id="381" w:author="Stephen Michell" w:date="2026-08-10T13:54:00Z" w16du:dateUtc="2026-08-10T17:54:00Z">
        <w:r w:rsidRPr="00EA7F7B">
          <w:rPr>
            <w:rFonts w:eastAsiaTheme="minorEastAsia"/>
            <w:szCs w:val="24"/>
          </w:rPr>
          <w:delText xml:space="preserve"> of the standard</w:delText>
        </w:r>
      </w:del>
      <w:commentRangeEnd w:id="377"/>
      <w:r w:rsidR="002B503F" w:rsidRPr="00EA7F7B">
        <w:rPr>
          <w:rStyle w:val="CommentReference"/>
          <w:rFonts w:eastAsiaTheme="minorEastAsia"/>
          <w:sz w:val="22"/>
          <w:szCs w:val="24"/>
        </w:rPr>
        <w:commentReference w:id="377"/>
      </w:r>
      <w:r w:rsidRPr="00EA7F7B">
        <w:rPr>
          <w:rFonts w:eastAsiaTheme="minorEastAsia"/>
          <w:szCs w:val="24"/>
        </w:rPr>
        <w:t>. Care should be taken to understand the mapping between an external definition of the bits (</w:t>
      </w:r>
      <w:r w:rsidR="002B503F">
        <w:rPr>
          <w:rFonts w:eastAsiaTheme="minorEastAsia"/>
          <w:szCs w:val="24"/>
        </w:rPr>
        <w:t>e.g.</w:t>
      </w:r>
      <w:r w:rsidRPr="00EA7F7B">
        <w:rPr>
          <w:rFonts w:eastAsiaTheme="minorEastAsia"/>
          <w:szCs w:val="24"/>
        </w:rPr>
        <w:t xml:space="preserve"> a control register) and the bit model. The programmer can rely on the bit model, which depends only on the number of bits in each integer datum and not on how the implementation interprets these bits as an integer value.</w:t>
      </w:r>
    </w:p>
    <w:p w14:paraId="26824D00" w14:textId="3A913E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allows constants to be defined by binary, octal or hexadecimal digits, collectively called BOZ constants but their use is limited. </w:t>
      </w:r>
      <w:del w:id="382" w:author="Stephen Michell" w:date="2026-08-10T13:54:00Z" w16du:dateUtc="2026-08-10T17:54:00Z">
        <w:r w:rsidRPr="00EA7F7B">
          <w:rPr>
            <w:rFonts w:eastAsiaTheme="minorEastAsia"/>
            <w:szCs w:val="24"/>
          </w:rPr>
          <w:delText>BOZ constants can only be used to initialize variables and as arguments to intrinsic functions that perform bit operations or convert to the numeric types.</w:delText>
        </w:r>
      </w:del>
    </w:p>
    <w:p w14:paraId="6FD0C739" w14:textId="7113C7F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These values can be assigned to named constants thereby providing a name for a mask. Such constants can be placed in an integer aligned to the right using the int intrinsic, for example</w:t>
      </w:r>
      <w:r w:rsidR="002B503F">
        <w:rPr>
          <w:rFonts w:eastAsiaTheme="minorEastAsia"/>
          <w:szCs w:val="24"/>
        </w:rPr>
        <w:t>:</w:t>
      </w:r>
    </w:p>
    <w:p w14:paraId="3777C7D3" w14:textId="12ACD0CE"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i = int(o’</w:t>
      </w:r>
      <w:ins w:id="383" w:author="Stephen Michell" w:date="2026-08-11T10:57:00Z" w16du:dateUtc="2026-08-11T14:57:00Z">
        <w:r w:rsidR="00073EEF">
          <w:rPr>
            <w:rStyle w:val="ISOCode"/>
            <w:szCs w:val="24"/>
          </w:rPr>
          <w:t>5</w:t>
        </w:r>
      </w:ins>
      <w:del w:id="384" w:author="Stephen Michell" w:date="2026-08-11T10:57:00Z" w16du:dateUtc="2026-08-11T14:57:00Z">
        <w:r w:rsidR="002E4B4D" w:rsidRPr="00EA7F7B" w:rsidDel="00073EEF">
          <w:rPr>
            <w:rStyle w:val="ISOCode"/>
            <w:szCs w:val="24"/>
          </w:rPr>
          <w:delText>7</w:delText>
        </w:r>
      </w:del>
      <w:r w:rsidR="002E4B4D" w:rsidRPr="00EA7F7B">
        <w:rPr>
          <w:rStyle w:val="ISOCode"/>
          <w:szCs w:val="24"/>
        </w:rPr>
        <w:t>16’,kind(i))</w:t>
      </w:r>
      <w:r w:rsidR="002E4B4D" w:rsidRPr="00EA7F7B">
        <w:rPr>
          <w:rFonts w:eastAsiaTheme="minorEastAsia"/>
          <w:szCs w:val="24"/>
        </w:rPr>
        <w:t>.</w:t>
      </w:r>
    </w:p>
    <w:p w14:paraId="0939B5B5" w14:textId="67620079"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05FCA23F" w14:textId="65F310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size of </w:t>
      </w:r>
      <w:del w:id="385" w:author="Stephen Michell" w:date="2026-08-11T10:27:00Z" w16du:dateUtc="2026-08-11T14:27:00Z">
        <w:r w:rsidRPr="00EA7F7B" w:rsidDel="007B0B17">
          <w:rPr>
            <w:rFonts w:eastAsiaTheme="minorEastAsia"/>
            <w:szCs w:val="24"/>
          </w:rPr>
          <w:delText xml:space="preserve">I </w:delText>
        </w:r>
      </w:del>
      <w:ins w:id="386" w:author="Stephen Michell" w:date="2026-08-11T10:27:00Z" w16du:dateUtc="2026-08-11T14:27:00Z">
        <w:r w:rsidR="007B0B17" w:rsidRPr="00EA7F7B">
          <w:rPr>
            <w:rStyle w:val="ISOCode"/>
            <w:szCs w:val="24"/>
          </w:rPr>
          <w:t>i</w:t>
        </w:r>
        <w:r w:rsidR="007B0B17" w:rsidRPr="00EA7F7B">
          <w:rPr>
            <w:rFonts w:eastAsiaTheme="minorEastAsia"/>
            <w:szCs w:val="24"/>
          </w:rPr>
          <w:t xml:space="preserve"> </w:t>
        </w:r>
      </w:ins>
      <w:r w:rsidRPr="00EA7F7B">
        <w:rPr>
          <w:rFonts w:eastAsiaTheme="minorEastAsia"/>
          <w:szCs w:val="24"/>
        </w:rPr>
        <w:t xml:space="preserve">is 8 bits, then the final value </w:t>
      </w:r>
      <w:del w:id="387" w:author="Stephen Michell" w:date="2026-08-10T13:54:00Z" w16du:dateUtc="2026-08-10T17:54:00Z">
        <w:r w:rsidRPr="00EA7F7B">
          <w:rPr>
            <w:rFonts w:eastAsiaTheme="minorEastAsia"/>
            <w:szCs w:val="24"/>
          </w:rPr>
          <w:delText>would be</w:delText>
        </w:r>
      </w:del>
      <w:ins w:id="388" w:author="Stephen Michell" w:date="2026-08-10T13:54:00Z" w16du:dateUtc="2026-08-10T17:54:00Z">
        <w:r w:rsidRPr="00EA7F7B">
          <w:rPr>
            <w:rFonts w:eastAsiaTheme="minorEastAsia"/>
            <w:szCs w:val="24"/>
          </w:rPr>
          <w:t>be</w:t>
        </w:r>
        <w:r w:rsidR="00E06984">
          <w:rPr>
            <w:rFonts w:eastAsiaTheme="minorEastAsia"/>
            <w:szCs w:val="24"/>
          </w:rPr>
          <w:t>comes</w:t>
        </w:r>
      </w:ins>
      <w:r w:rsidRPr="00EA7F7B">
        <w:rPr>
          <w:rFonts w:eastAsiaTheme="minorEastAsia"/>
          <w:szCs w:val="24"/>
        </w:rPr>
        <w:t xml:space="preserve"> </w:t>
      </w:r>
      <w:ins w:id="389" w:author="Stephen Michell" w:date="2026-08-11T10:28:00Z" w16du:dateUtc="2026-08-11T14:28:00Z">
        <w:r w:rsidR="007B0B17" w:rsidRPr="00EA7F7B">
          <w:rPr>
            <w:rStyle w:val="ISOCode"/>
            <w:szCs w:val="24"/>
          </w:rPr>
          <w:t>o’</w:t>
        </w:r>
      </w:ins>
      <w:ins w:id="390" w:author="Stephen Michell" w:date="2026-08-11T10:57:00Z" w16du:dateUtc="2026-08-11T14:57:00Z">
        <w:r w:rsidR="00073EEF">
          <w:rPr>
            <w:rStyle w:val="ISOCode"/>
            <w:szCs w:val="24"/>
          </w:rPr>
          <w:t>1</w:t>
        </w:r>
      </w:ins>
      <w:ins w:id="391" w:author="Stephen Michell" w:date="2026-08-11T10:28:00Z" w16du:dateUtc="2026-08-11T14:28:00Z">
        <w:r w:rsidR="007B0B17" w:rsidRPr="00EA7F7B">
          <w:rPr>
            <w:rStyle w:val="ISOCode"/>
            <w:szCs w:val="24"/>
          </w:rPr>
          <w:t>16’</w:t>
        </w:r>
      </w:ins>
      <w:del w:id="392" w:author="Stephen Michell" w:date="2026-08-11T10:28:00Z" w16du:dateUtc="2026-08-11T14:28:00Z">
        <w:r w:rsidRPr="00EA7F7B" w:rsidDel="007B0B17">
          <w:rPr>
            <w:rFonts w:eastAsiaTheme="minorEastAsia"/>
            <w:szCs w:val="24"/>
          </w:rPr>
          <w:delText>o’316’</w:delText>
        </w:r>
      </w:del>
      <w:r w:rsidRPr="00EA7F7B">
        <w:rPr>
          <w:rFonts w:eastAsiaTheme="minorEastAsia"/>
          <w:szCs w:val="24"/>
        </w:rPr>
        <w:t>, not</w:t>
      </w:r>
      <w:ins w:id="393" w:author="Stephen Michell" w:date="2026-08-11T10:28:00Z" w16du:dateUtc="2026-08-11T14:28:00Z">
        <w:r w:rsidR="007B0B17" w:rsidRPr="007B0B17">
          <w:rPr>
            <w:rStyle w:val="ISOCode"/>
            <w:szCs w:val="24"/>
          </w:rPr>
          <w:t xml:space="preserve"> </w:t>
        </w:r>
        <w:r w:rsidR="007B0B17" w:rsidRPr="00EA7F7B">
          <w:rPr>
            <w:rStyle w:val="ISOCode"/>
            <w:szCs w:val="24"/>
          </w:rPr>
          <w:t>o’</w:t>
        </w:r>
      </w:ins>
      <w:ins w:id="394" w:author="Stephen Michell" w:date="2026-08-11T10:57:00Z" w16du:dateUtc="2026-08-11T14:57:00Z">
        <w:r w:rsidR="00073EEF">
          <w:rPr>
            <w:rStyle w:val="ISOCode"/>
            <w:szCs w:val="24"/>
          </w:rPr>
          <w:t>5</w:t>
        </w:r>
      </w:ins>
      <w:ins w:id="395" w:author="Stephen Michell" w:date="2026-08-11T10:28:00Z" w16du:dateUtc="2026-08-11T14:28:00Z">
        <w:r w:rsidR="007B0B17" w:rsidRPr="00EA7F7B">
          <w:rPr>
            <w:rStyle w:val="ISOCode"/>
            <w:szCs w:val="24"/>
          </w:rPr>
          <w:t>16’</w:t>
        </w:r>
      </w:ins>
      <w:del w:id="396" w:author="Stephen Michell" w:date="2026-08-11T10:28:00Z" w16du:dateUtc="2026-08-11T14:28:00Z">
        <w:r w:rsidRPr="00EA7F7B" w:rsidDel="007B0B17">
          <w:rPr>
            <w:rFonts w:eastAsiaTheme="minorEastAsia"/>
            <w:szCs w:val="24"/>
          </w:rPr>
          <w:delText xml:space="preserve"> o’716’</w:delText>
        </w:r>
      </w:del>
      <w:r w:rsidRPr="00EA7F7B">
        <w:rPr>
          <w:rFonts w:eastAsiaTheme="minorEastAsia"/>
          <w:szCs w:val="24"/>
        </w:rPr>
        <w:t>, as the user intended. One can ensure that the integer is long enough by using the bit_size intrinsic, for example</w:t>
      </w:r>
      <w:r w:rsidR="002B503F">
        <w:rPr>
          <w:rFonts w:eastAsiaTheme="minorEastAsia"/>
          <w:szCs w:val="24"/>
        </w:rPr>
        <w:t>:</w:t>
      </w:r>
    </w:p>
    <w:p w14:paraId="47E8F4EC" w14:textId="56A2A575"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if (bit_size (i) &gt;= 9 ) then </w:t>
      </w:r>
    </w:p>
    <w:p w14:paraId="4F08D7C0" w14:textId="78746095"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i = int(o’</w:t>
      </w:r>
      <w:ins w:id="397" w:author="Stephen Michell" w:date="2026-08-11T10:57:00Z" w16du:dateUtc="2026-08-11T14:57:00Z">
        <w:r w:rsidR="00073EEF">
          <w:rPr>
            <w:rStyle w:val="ISOCode"/>
            <w:szCs w:val="24"/>
          </w:rPr>
          <w:t>5</w:t>
        </w:r>
      </w:ins>
      <w:del w:id="398" w:author="Stephen Michell" w:date="2026-08-11T10:57:00Z" w16du:dateUtc="2026-08-11T14:57:00Z">
        <w:r w:rsidR="002E4B4D" w:rsidRPr="00EA7F7B" w:rsidDel="00073EEF">
          <w:rPr>
            <w:rStyle w:val="ISOCode"/>
            <w:szCs w:val="24"/>
          </w:rPr>
          <w:delText>7</w:delText>
        </w:r>
      </w:del>
      <w:r w:rsidR="002E4B4D" w:rsidRPr="00EA7F7B">
        <w:rPr>
          <w:rStyle w:val="ISOCode"/>
          <w:szCs w:val="24"/>
        </w:rPr>
        <w:t xml:space="preserve">16’,kind(i)) </w:t>
      </w:r>
    </w:p>
    <w:p w14:paraId="2149CEAC" w14:textId="78EC91E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else </w:t>
      </w:r>
    </w:p>
    <w:p w14:paraId="278A61DF" w14:textId="4B1C013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 . .</w:t>
      </w:r>
    </w:p>
    <w:p w14:paraId="02D9632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8BCCEE3" w14:textId="61F5E2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complication arises if a BOZ constant is interpreted as a real number since real numbers can have </w:t>
      </w:r>
      <w:r w:rsidR="002B503F" w:rsidRPr="00EA7F7B">
        <w:rPr>
          <w:rFonts w:eastAsiaTheme="minorEastAsia"/>
          <w:szCs w:val="24"/>
        </w:rPr>
        <w:t>several</w:t>
      </w:r>
      <w:r w:rsidRPr="00EA7F7B">
        <w:rPr>
          <w:rFonts w:eastAsiaTheme="minorEastAsia"/>
          <w:szCs w:val="24"/>
        </w:rPr>
        <w:t xml:space="preserve"> representations.</w:t>
      </w:r>
    </w:p>
    <w:p w14:paraId="2E59DBD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Derived types in Fortran can be used to isolate bit operations within the type definition and thus to prevent its direct use by the user of the derived type.</w:t>
      </w:r>
    </w:p>
    <w:p w14:paraId="4854B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access to individual bits within an integer by bit manipulation intrinsic procedures. Of particular use, shift procedures are provided to manipulate a bit field held in more than a single integer.</w:t>
      </w:r>
    </w:p>
    <w:p w14:paraId="753F92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bit model does not provide a bit representation for negative integer values.</w:t>
      </w:r>
    </w:p>
    <w:p w14:paraId="22EB18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01C458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47A44DF8" w14:textId="4E50436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w:t>
      </w:r>
      <w:del w:id="399" w:author="Stephen Michell" w:date="2026-08-10T13:54:00Z" w16du:dateUtc="2026-08-10T17:54:00Z">
        <w:r w:rsidRPr="00EA7F7B">
          <w:rPr>
            <w:rFonts w:eastAsiaTheme="minorEastAsia"/>
            <w:szCs w:val="24"/>
          </w:rPr>
          <w:delText>language-provided</w:delText>
        </w:r>
      </w:del>
      <w:ins w:id="400" w:author="Stephen Michell" w:date="2026-08-10T13:54:00Z" w16du:dateUtc="2026-08-10T17:54:00Z">
        <w:r w:rsidR="005027C4">
          <w:rPr>
            <w:rFonts w:eastAsiaTheme="minorEastAsia"/>
            <w:szCs w:val="24"/>
          </w:rPr>
          <w:t>ISO/IEC 1539-1</w:t>
        </w:r>
      </w:ins>
      <w:r w:rsidRPr="00EA7F7B">
        <w:rPr>
          <w:rFonts w:eastAsiaTheme="minorEastAsia"/>
          <w:szCs w:val="24"/>
        </w:rPr>
        <w:t xml:space="preserve"> intrinsics whenever bit manipulations are necessary, especially those that occupy more than one integer</w:t>
      </w:r>
      <w:r w:rsidR="009A2F6F">
        <w:rPr>
          <w:rFonts w:eastAsiaTheme="minorEastAsia"/>
          <w:szCs w:val="24"/>
        </w:rPr>
        <w:t>;</w:t>
      </w:r>
    </w:p>
    <w:p w14:paraId="054FFB97" w14:textId="47FB49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Pr="00EA7F7B">
        <w:rPr>
          <w:rFonts w:eastAsiaTheme="minorEastAsia"/>
          <w:szCs w:val="24"/>
        </w:rPr>
        <w:t>ncapsulate bit strings inside derived types to exclude numeric operations on them</w:t>
      </w:r>
      <w:r w:rsidR="009A2F6F">
        <w:rPr>
          <w:rFonts w:eastAsiaTheme="minorEastAsia"/>
          <w:szCs w:val="24"/>
        </w:rPr>
        <w:t>;</w:t>
      </w:r>
    </w:p>
    <w:p w14:paraId="687370D2" w14:textId="67F6EA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intrinsic procedure </w:t>
      </w:r>
      <w:r w:rsidRPr="00EA7F7B">
        <w:rPr>
          <w:rStyle w:val="ISOCode"/>
          <w:szCs w:val="24"/>
        </w:rPr>
        <w:t>bit_size</w:t>
      </w:r>
      <w:r w:rsidRPr="00EA7F7B">
        <w:rPr>
          <w:rFonts w:eastAsiaTheme="minorEastAsia"/>
          <w:szCs w:val="24"/>
        </w:rPr>
        <w:t xml:space="preserve"> to determine the size of the bit model supported by the kind of integer in use</w:t>
      </w:r>
      <w:r w:rsidR="009A2F6F">
        <w:rPr>
          <w:rFonts w:eastAsiaTheme="minorEastAsia"/>
          <w:szCs w:val="24"/>
        </w:rPr>
        <w:t>;</w:t>
      </w:r>
    </w:p>
    <w:p w14:paraId="2FBC257F" w14:textId="054365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b</w:t>
      </w:r>
      <w:r w:rsidRPr="00EA7F7B">
        <w:rPr>
          <w:rFonts w:eastAsiaTheme="minorEastAsia"/>
          <w:szCs w:val="24"/>
        </w:rPr>
        <w:t xml:space="preserve">e aware that the Fortran standard uses the term “left-most” to refer to the highest-order bit and the term “left” to mean towards the highest-order bit (as in </w:t>
      </w:r>
      <w:r w:rsidRPr="00EA7F7B">
        <w:rPr>
          <w:rStyle w:val="ISOCode"/>
          <w:szCs w:val="24"/>
        </w:rPr>
        <w:t>shiftl</w:t>
      </w:r>
      <w:r w:rsidRPr="00EA7F7B">
        <w:rPr>
          <w:rFonts w:eastAsiaTheme="minorEastAsia"/>
          <w:szCs w:val="24"/>
        </w:rPr>
        <w:t>)</w:t>
      </w:r>
      <w:r w:rsidR="009A2F6F">
        <w:rPr>
          <w:rFonts w:eastAsiaTheme="minorEastAsia"/>
          <w:szCs w:val="24"/>
        </w:rPr>
        <w:t>;</w:t>
      </w:r>
    </w:p>
    <w:p w14:paraId="5FF7409E" w14:textId="6CD4CC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compiler extensions that allow variables of logical type to hold bit string values, because the results can vary between implementations</w:t>
      </w:r>
      <w:r w:rsidR="009A2F6F">
        <w:rPr>
          <w:rFonts w:eastAsiaTheme="minorEastAsia"/>
          <w:szCs w:val="24"/>
        </w:rPr>
        <w:t>;</w:t>
      </w:r>
    </w:p>
    <w:p w14:paraId="2B76D22E" w14:textId="3AAD338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void </w:t>
      </w:r>
      <w:r w:rsidRPr="00EA7F7B">
        <w:rPr>
          <w:rFonts w:eastAsiaTheme="minorEastAsia"/>
          <w:szCs w:val="24"/>
        </w:rPr>
        <w:t>compiler extensions that accept BOZ constants in non-standard use.</w:t>
      </w:r>
    </w:p>
    <w:p w14:paraId="0869EDF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Floating-point arithmetic [PLF]</w:t>
      </w:r>
    </w:p>
    <w:p w14:paraId="62DA68C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FF38565" w14:textId="1FF684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01" w:author="Stephen Michell" w:date="2026-08-10T13:54:00Z" w16du:dateUtc="2026-08-10T17:54:00Z">
            <w:rPr/>
          </w:rPrChange>
        </w:rPr>
        <w:t>-</w:t>
      </w:r>
      <w:r w:rsidR="00D449AE">
        <w:rPr>
          <w:rStyle w:val="stddocNumber"/>
          <w:shd w:val="clear" w:color="auto" w:fill="auto"/>
          <w:rPrChange w:id="402" w:author="Stephen Michell" w:date="2026-08-10T13:54:00Z" w16du:dateUtc="2026-08-10T17:54:00Z">
            <w:rPr>
              <w:rStyle w:val="stddocPartNumber"/>
              <w:shd w:val="clear" w:color="auto" w:fill="auto"/>
            </w:rPr>
          </w:rPrChange>
        </w:rPr>
        <w:t>1</w:t>
      </w:r>
      <w:r w:rsidR="00F813E3">
        <w:rPr>
          <w:rStyle w:val="stddocNumber"/>
          <w:shd w:val="clear" w:color="auto" w:fill="auto"/>
          <w:rPrChange w:id="403" w:author="Stephen Michell" w:date="2026-08-10T13:54:00Z" w16du:dateUtc="2026-08-10T17:54:00Z">
            <w:rPr/>
          </w:rPrChange>
        </w:rPr>
        <w:t>:</w:t>
      </w:r>
      <w:r w:rsidR="00F813E3">
        <w:rPr>
          <w:rStyle w:val="stddocNumber"/>
          <w:shd w:val="clear" w:color="auto" w:fill="auto"/>
          <w:rPrChange w:id="404" w:author="Stephen Michell" w:date="2026-08-10T13:54:00Z" w16du:dateUtc="2026-08-10T17:54:00Z">
            <w:rPr>
              <w:rStyle w:val="stdyear"/>
              <w:shd w:val="clear" w:color="auto" w:fill="auto"/>
            </w:rPr>
          </w:rPrChange>
        </w:rPr>
        <w:t>2024,</w:t>
      </w:r>
      <w:r w:rsidR="00F813E3">
        <w:rPr>
          <w:rStyle w:val="stddocNumber"/>
          <w:shd w:val="clear" w:color="auto" w:fill="auto"/>
          <w:rPrChange w:id="405" w:author="Stephen Michell" w:date="2026-08-10T13:54:00Z" w16du:dateUtc="2026-08-10T17:54:00Z">
            <w:rPr/>
          </w:rPrChange>
        </w:rPr>
        <w:t xml:space="preserve"> </w:t>
      </w:r>
      <w:r w:rsidR="00F813E3">
        <w:rPr>
          <w:rStyle w:val="stddocNumber"/>
          <w:shd w:val="clear" w:color="auto" w:fill="auto"/>
          <w:rPrChange w:id="40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.4</w:t>
      </w:r>
      <w:r w:rsidRPr="00EA7F7B">
        <w:rPr>
          <w:rFonts w:eastAsiaTheme="minorEastAsia"/>
          <w:szCs w:val="24"/>
        </w:rPr>
        <w:t xml:space="preserve"> is applicable to Fortran. Most language processors support much of </w:t>
      </w:r>
      <w:r w:rsidRPr="00EA7F7B">
        <w:rPr>
          <w:rStyle w:val="stdpublisher"/>
          <w:rFonts w:eastAsiaTheme="minorEastAsia"/>
          <w:szCs w:val="24"/>
          <w:shd w:val="clear" w:color="auto" w:fill="auto"/>
        </w:rPr>
        <w:t>ISO/IEC</w:t>
      </w:r>
      <w:del w:id="407" w:author="Stephen Michell" w:date="2026-08-10T13:54:00Z" w16du:dateUtc="2026-08-10T17:54:00Z">
        <w:r w:rsidRPr="00EA7F7B">
          <w:rPr>
            <w:rStyle w:val="stdpublisher"/>
            <w:rFonts w:eastAsiaTheme="minorEastAsia"/>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del w:id="408" w:author="Stephen Michell" w:date="2026-08-10T13:54:00Z" w16du:dateUtc="2026-08-10T17:54:00Z">
        <w:r w:rsidRPr="00EA7F7B">
          <w:rPr>
            <w:rFonts w:eastAsiaTheme="minorEastAsia"/>
            <w:szCs w:val="24"/>
          </w:rPr>
          <w:delText>:</w:delText>
        </w:r>
        <w:r w:rsidRPr="00EA7F7B">
          <w:rPr>
            <w:rStyle w:val="stdyear"/>
            <w:rFonts w:eastAsiaTheme="minorEastAsia"/>
            <w:szCs w:val="24"/>
            <w:shd w:val="clear" w:color="auto" w:fill="auto"/>
          </w:rPr>
          <w:delText>2020</w:delText>
        </w:r>
      </w:del>
      <w:r w:rsidRPr="00EA7F7B">
        <w:rPr>
          <w:rFonts w:eastAsiaTheme="minorEastAsia"/>
          <w:szCs w:val="24"/>
        </w:rPr>
        <w:t xml:space="preserve"> and facilities are provided for the programmer to detect the extent of conformance.</w:t>
      </w:r>
    </w:p>
    <w:p w14:paraId="6C51565F" w14:textId="624EDCC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rounding mode in effect during translation </w:t>
      </w:r>
      <w:del w:id="409" w:author="Stephen Michell" w:date="2026-08-10T13:54:00Z" w16du:dateUtc="2026-08-10T17:54:00Z">
        <w:r w:rsidRPr="00EA7F7B">
          <w:rPr>
            <w:rFonts w:eastAsiaTheme="minorEastAsia"/>
            <w:szCs w:val="24"/>
          </w:rPr>
          <w:delText>might</w:delText>
        </w:r>
      </w:del>
      <w:ins w:id="410" w:author="Stephen Michell" w:date="2026-08-10T13:54:00Z" w16du:dateUtc="2026-08-10T17:54:00Z">
        <w:r w:rsidR="0013440F">
          <w:rPr>
            <w:rFonts w:eastAsiaTheme="minorEastAsia"/>
            <w:szCs w:val="24"/>
          </w:rPr>
          <w:t>can</w:t>
        </w:r>
      </w:ins>
      <w:r w:rsidRPr="00EA7F7B">
        <w:rPr>
          <w:rFonts w:eastAsiaTheme="minorEastAsia"/>
          <w:szCs w:val="24"/>
        </w:rPr>
        <w:t xml:space="preserve"> differ from the rounding mode in effect during execution; most processors support the rounding mode being changed during execution under program control. A separate rounding mode is provided for input/output formatting conversions; this rounding mode is required to be supported and can also be changed during execution.</w:t>
      </w:r>
    </w:p>
    <w:p w14:paraId="076B5CE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intrinsic procedures to give values describing any representation method in use, to provide access to the parts of a floating-point quantity, and to set the parts.</w:t>
      </w:r>
    </w:p>
    <w:p w14:paraId="3CD783B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E440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799C525C" w14:textId="02D083B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11" w:author="Stephen Michell" w:date="2026-08-10T13:54:00Z" w16du:dateUtc="2026-08-10T17:54:00Z">
            <w:rPr/>
          </w:rPrChange>
        </w:rPr>
        <w:t>-</w:t>
      </w:r>
      <w:r w:rsidR="00D449AE">
        <w:rPr>
          <w:rStyle w:val="stddocNumber"/>
          <w:shd w:val="clear" w:color="auto" w:fill="auto"/>
          <w:rPrChange w:id="412" w:author="Stephen Michell" w:date="2026-08-10T13:54:00Z" w16du:dateUtc="2026-08-10T17:54:00Z">
            <w:rPr>
              <w:rStyle w:val="stddocPartNumber"/>
              <w:shd w:val="clear" w:color="auto" w:fill="auto"/>
            </w:rPr>
          </w:rPrChange>
        </w:rPr>
        <w:t>1</w:t>
      </w:r>
      <w:r w:rsidR="00F813E3">
        <w:rPr>
          <w:rStyle w:val="stddocNumber"/>
          <w:shd w:val="clear" w:color="auto" w:fill="auto"/>
          <w:rPrChange w:id="413" w:author="Stephen Michell" w:date="2026-08-10T13:54:00Z" w16du:dateUtc="2026-08-10T17:54:00Z">
            <w:rPr/>
          </w:rPrChange>
        </w:rPr>
        <w:t>:</w:t>
      </w:r>
      <w:r w:rsidR="00F813E3">
        <w:rPr>
          <w:rStyle w:val="stddocNumber"/>
          <w:shd w:val="clear" w:color="auto" w:fill="auto"/>
          <w:rPrChange w:id="414" w:author="Stephen Michell" w:date="2026-08-10T13:54:00Z" w16du:dateUtc="2026-08-10T17:54:00Z">
            <w:rPr>
              <w:rStyle w:val="stdyear"/>
              <w:shd w:val="clear" w:color="auto" w:fill="auto"/>
            </w:rPr>
          </w:rPrChange>
        </w:rPr>
        <w:t>2024,</w:t>
      </w:r>
      <w:r w:rsidR="00F813E3">
        <w:rPr>
          <w:rStyle w:val="stddocNumber"/>
          <w:shd w:val="clear" w:color="auto" w:fill="auto"/>
          <w:rPrChange w:id="415" w:author="Stephen Michell" w:date="2026-08-10T13:54:00Z" w16du:dateUtc="2026-08-10T17:54:00Z">
            <w:rPr/>
          </w:rPrChange>
        </w:rPr>
        <w:t xml:space="preserve"> </w:t>
      </w:r>
      <w:r w:rsidR="00F813E3">
        <w:rPr>
          <w:rStyle w:val="stddocNumber"/>
          <w:shd w:val="clear" w:color="auto" w:fill="auto"/>
          <w:rPrChange w:id="41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.4.5</w:t>
      </w:r>
      <w:r w:rsidRPr="00EA7F7B">
        <w:rPr>
          <w:rFonts w:eastAsiaTheme="minorEastAsia"/>
          <w:szCs w:val="24"/>
        </w:rPr>
        <w:t>;</w:t>
      </w:r>
    </w:p>
    <w:p w14:paraId="7D109A70" w14:textId="462F010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procedures from a trusted library to perform calculations where floating-point accuracy is needed</w:t>
      </w:r>
      <w:del w:id="417" w:author="Stephen Michell" w:date="2026-08-10T13:54:00Z" w16du:dateUtc="2026-08-10T17:54:00Z">
        <w:r w:rsidRPr="00EA7F7B">
          <w:rPr>
            <w:rFonts w:eastAsiaTheme="minorEastAsia"/>
            <w:szCs w:val="24"/>
          </w:rPr>
          <w:delText>.</w:delText>
        </w:r>
      </w:del>
      <w:ins w:id="418" w:author="Stephen Michell" w:date="2026-08-10T13:54:00Z" w16du:dateUtc="2026-08-10T17:54:00Z">
        <w:r w:rsidR="0029237B">
          <w:rPr>
            <w:rFonts w:eastAsiaTheme="minorEastAsia"/>
            <w:szCs w:val="24"/>
          </w:rPr>
          <w:t>;</w:t>
        </w:r>
      </w:ins>
    </w:p>
    <w:p w14:paraId="0101C72F" w14:textId="1447D5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nderstand the use of the library procedures and test the diagnostic status values returned to ensure the calculation proceeds as expected;</w:t>
      </w:r>
    </w:p>
    <w:p w14:paraId="3C42F95E" w14:textId="18C976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creating a logical value from a test for equality or inequality between two floating-point expressions and use compiler options where available to detect such use</w:t>
      </w:r>
      <w:del w:id="419" w:author="Stephen Michell" w:date="2026-08-10T13:54:00Z" w16du:dateUtc="2026-08-10T17:54:00Z">
        <w:r w:rsidRPr="00EA7F7B">
          <w:rPr>
            <w:rFonts w:eastAsiaTheme="minorEastAsia"/>
            <w:szCs w:val="24"/>
          </w:rPr>
          <w:delText>.</w:delText>
        </w:r>
      </w:del>
      <w:ins w:id="420" w:author="Stephen Michell" w:date="2026-08-10T13:54:00Z" w16du:dateUtc="2026-08-10T17:54:00Z">
        <w:r w:rsidR="0029237B">
          <w:rPr>
            <w:rFonts w:eastAsiaTheme="minorEastAsia"/>
            <w:szCs w:val="24"/>
          </w:rPr>
          <w:t>;</w:t>
        </w:r>
      </w:ins>
    </w:p>
    <w:p w14:paraId="706553D4" w14:textId="03E30C6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floating-point variables as loop indices, as it is a deleted feature; use integer variables instead;</w:t>
      </w:r>
    </w:p>
    <w:p w14:paraId="7A4DD8A9" w14:textId="385FA3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intrinsic inquiry procedures, when needed, to determine the properties of the representation in use;</w:t>
      </w:r>
    </w:p>
    <w:p w14:paraId="177DB3EC" w14:textId="2EACC1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the use of bit operations to get or to set the parts of a floating-point quantity and use intrinsic procedures to provide the functionality when needed;</w:t>
      </w:r>
    </w:p>
    <w:p w14:paraId="4C6C2732" w14:textId="391AC89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 xml:space="preserve">here the </w:t>
      </w:r>
      <w:del w:id="421" w:author="Stephen Michell" w:date="2026-08-10T13:54:00Z" w16du:dateUtc="2026-08-10T17:54:00Z">
        <w:r w:rsidRPr="00EA7F7B">
          <w:rPr>
            <w:rFonts w:eastAsiaTheme="minorEastAsia"/>
            <w:szCs w:val="24"/>
          </w:rPr>
          <w:delText>IEEE</w:delText>
        </w:r>
      </w:del>
      <w:ins w:id="422" w:author="Stephen Michell" w:date="2026-08-10T13:54:00Z" w16du:dateUtc="2026-08-10T17:54:00Z">
        <w:r w:rsidR="005027C4">
          <w:rPr>
            <w:rFonts w:eastAsiaTheme="minorEastAsia"/>
            <w:szCs w:val="24"/>
          </w:rPr>
          <w:t>ISO/IEC 60559</w:t>
        </w:r>
      </w:ins>
      <w:r w:rsidR="005027C4" w:rsidRPr="00EA7F7B">
        <w:rPr>
          <w:rFonts w:eastAsiaTheme="minorEastAsia"/>
          <w:szCs w:val="24"/>
        </w:rPr>
        <w:t xml:space="preserve"> </w:t>
      </w:r>
      <w:r w:rsidRPr="00EA7F7B">
        <w:rPr>
          <w:rFonts w:eastAsiaTheme="minorEastAsia"/>
          <w:szCs w:val="24"/>
        </w:rPr>
        <w:t>intrinsic modules and</w:t>
      </w:r>
      <w:del w:id="423" w:author="Stephen Michell" w:date="2026-08-10T13:54:00Z" w16du:dateUtc="2026-08-10T17:54:00Z">
        <w:r w:rsidRPr="00EA7F7B">
          <w:rPr>
            <w:rFonts w:eastAsiaTheme="minorEastAsia"/>
            <w:szCs w:val="24"/>
          </w:rPr>
          <w:delText xml:space="preserve"> the IEEE</w:delText>
        </w:r>
      </w:del>
      <w:r w:rsidRPr="00EA7F7B">
        <w:rPr>
          <w:rFonts w:eastAsiaTheme="minorEastAsia"/>
          <w:szCs w:val="24"/>
        </w:rPr>
        <w:t xml:space="preserve"> real kinds are in use, </w:t>
      </w:r>
      <w:commentRangeStart w:id="424"/>
      <w:commentRangeStart w:id="425"/>
      <w:r w:rsidRPr="00EA7F7B">
        <w:rPr>
          <w:rFonts w:eastAsiaTheme="minorEastAsia"/>
          <w:szCs w:val="24"/>
        </w:rPr>
        <w:t xml:space="preserve">apply the intrinsic module procedures to determine the limits of the processor’s conformance to </w:t>
      </w:r>
      <w:r w:rsidRPr="00EA7F7B">
        <w:rPr>
          <w:rStyle w:val="stdpublisher"/>
          <w:szCs w:val="24"/>
          <w:shd w:val="clear" w:color="auto" w:fill="auto"/>
        </w:rPr>
        <w:t>ISO/IEC</w:t>
      </w:r>
      <w:del w:id="426" w:author="Stephen Michell" w:date="2026-08-10T13:54:00Z" w16du:dateUtc="2026-08-10T17:54:00Z">
        <w:r w:rsidRPr="00EA7F7B">
          <w:rPr>
            <w:rStyle w:val="stdpublisher"/>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 xml:space="preserve"> </w:t>
      </w:r>
      <w:commentRangeEnd w:id="424"/>
      <w:r w:rsidR="00A24566" w:rsidRPr="00EA7F7B">
        <w:rPr>
          <w:rStyle w:val="CommentReference"/>
          <w:rFonts w:eastAsiaTheme="minorEastAsia"/>
          <w:sz w:val="22"/>
          <w:szCs w:val="24"/>
        </w:rPr>
        <w:commentReference w:id="424"/>
      </w:r>
      <w:commentRangeEnd w:id="425"/>
      <w:r w:rsidR="00397349" w:rsidRPr="00EA7F7B">
        <w:rPr>
          <w:rStyle w:val="CommentReference"/>
          <w:rFonts w:eastAsiaTheme="minorEastAsia"/>
          <w:sz w:val="22"/>
          <w:szCs w:val="24"/>
        </w:rPr>
        <w:commentReference w:id="425"/>
      </w:r>
      <w:r w:rsidRPr="00EA7F7B">
        <w:rPr>
          <w:rFonts w:eastAsiaTheme="minorEastAsia"/>
          <w:szCs w:val="24"/>
        </w:rPr>
        <w:t>and to determine the limits of the representation in use;</w:t>
      </w:r>
    </w:p>
    <w:p w14:paraId="6C28876C" w14:textId="538E975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here the IEEE intrinsic modules are in use, apply the intrinsic module procedures to detect and control the available rounding modes and exception flags.</w:t>
      </w:r>
    </w:p>
    <w:p w14:paraId="69E027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Enumerator issues [CCB]</w:t>
      </w:r>
    </w:p>
    <w:p w14:paraId="57548D4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1BCEE74" w14:textId="2D69ECB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27" w:author="Stephen Michell" w:date="2026-08-10T13:54:00Z" w16du:dateUtc="2026-08-10T17:54:00Z">
            <w:rPr/>
          </w:rPrChange>
        </w:rPr>
        <w:t>-</w:t>
      </w:r>
      <w:r w:rsidR="00D449AE">
        <w:rPr>
          <w:rStyle w:val="stddocNumber"/>
          <w:shd w:val="clear" w:color="auto" w:fill="auto"/>
          <w:rPrChange w:id="428" w:author="Stephen Michell" w:date="2026-08-10T13:54:00Z" w16du:dateUtc="2026-08-10T17:54:00Z">
            <w:rPr>
              <w:rStyle w:val="stddocPartNumber"/>
              <w:shd w:val="clear" w:color="auto" w:fill="auto"/>
            </w:rPr>
          </w:rPrChange>
        </w:rPr>
        <w:t>1</w:t>
      </w:r>
      <w:r w:rsidR="00F813E3">
        <w:rPr>
          <w:rStyle w:val="stddocNumber"/>
          <w:shd w:val="clear" w:color="auto" w:fill="auto"/>
          <w:rPrChange w:id="429" w:author="Stephen Michell" w:date="2026-08-10T13:54:00Z" w16du:dateUtc="2026-08-10T17:54:00Z">
            <w:rPr/>
          </w:rPrChange>
        </w:rPr>
        <w:t>:</w:t>
      </w:r>
      <w:r w:rsidR="00F813E3">
        <w:rPr>
          <w:rStyle w:val="stddocNumber"/>
          <w:shd w:val="clear" w:color="auto" w:fill="auto"/>
          <w:rPrChange w:id="430" w:author="Stephen Michell" w:date="2026-08-10T13:54:00Z" w16du:dateUtc="2026-08-10T17:54:00Z">
            <w:rPr>
              <w:rStyle w:val="stdyear"/>
              <w:shd w:val="clear" w:color="auto" w:fill="auto"/>
            </w:rPr>
          </w:rPrChange>
        </w:rPr>
        <w:t>2024,</w:t>
      </w:r>
      <w:r w:rsidR="00F813E3">
        <w:rPr>
          <w:rStyle w:val="stddocNumber"/>
          <w:shd w:val="clear" w:color="auto" w:fill="auto"/>
          <w:rPrChange w:id="431" w:author="Stephen Michell" w:date="2026-08-10T13:54:00Z" w16du:dateUtc="2026-08-10T17:54:00Z">
            <w:rPr/>
          </w:rPrChange>
        </w:rPr>
        <w:t xml:space="preserve"> </w:t>
      </w:r>
      <w:r w:rsidR="00F813E3">
        <w:rPr>
          <w:rStyle w:val="stddocNumber"/>
          <w:shd w:val="clear" w:color="auto" w:fill="auto"/>
          <w:rPrChange w:id="43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.5</w:t>
      </w:r>
      <w:r w:rsidRPr="00EA7F7B">
        <w:rPr>
          <w:rFonts w:eastAsiaTheme="minorEastAsia"/>
          <w:szCs w:val="24"/>
        </w:rPr>
        <w:t xml:space="preserve"> is applicable to Fortran since Fortran provides enumeration values for interoperation with C programs that use C enums. Their use is expected most often to occur when a C enum appears in the function prototype whose interoperation requires a Fortran interface.</w:t>
      </w:r>
    </w:p>
    <w:p w14:paraId="2814B62D" w14:textId="590206F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Vulnerabilities associated with indexing arrays with enumeration types do not apply to Fortran since enum literals are simply named integer constants and arrays are indexed by them. </w:t>
      </w:r>
      <w:del w:id="433" w:author="Stephen Michell" w:date="2026-08-10T13:54:00Z" w16du:dateUtc="2026-08-10T17:54:00Z">
        <w:r w:rsidRPr="00EA7F7B">
          <w:rPr>
            <w:rFonts w:eastAsiaTheme="minorEastAsia"/>
            <w:szCs w:val="24"/>
          </w:rPr>
          <w:delText>The</w:delText>
        </w:r>
      </w:del>
      <w:ins w:id="434" w:author="Stephen Michell" w:date="2026-08-10T13:54:00Z" w16du:dateUtc="2026-08-10T17:54:00Z">
        <w:r w:rsidR="007F45DD">
          <w:rPr>
            <w:rFonts w:eastAsiaTheme="minorEastAsia"/>
            <w:szCs w:val="24"/>
          </w:rPr>
          <w:t>Fortran requires that</w:t>
        </w:r>
      </w:ins>
      <w:r w:rsidRPr="00EA7F7B">
        <w:rPr>
          <w:rFonts w:eastAsiaTheme="minorEastAsia"/>
          <w:szCs w:val="24"/>
        </w:rPr>
        <w:t xml:space="preserve"> arrays</w:t>
      </w:r>
      <w:del w:id="435" w:author="Stephen Michell" w:date="2026-08-10T13:54:00Z" w16du:dateUtc="2026-08-10T17:54:00Z">
        <w:r w:rsidRPr="00EA7F7B">
          <w:rPr>
            <w:rFonts w:eastAsiaTheme="minorEastAsia"/>
            <w:szCs w:val="24"/>
          </w:rPr>
          <w:delText xml:space="preserve"> must</w:delText>
        </w:r>
      </w:del>
      <w:r w:rsidR="007F45DD">
        <w:rPr>
          <w:rFonts w:eastAsiaTheme="minorEastAsia"/>
          <w:szCs w:val="24"/>
        </w:rPr>
        <w:t xml:space="preserve"> </w:t>
      </w:r>
      <w:r w:rsidRPr="00EA7F7B">
        <w:rPr>
          <w:rFonts w:eastAsiaTheme="minorEastAsia"/>
          <w:szCs w:val="24"/>
        </w:rPr>
        <w:t>be dimensioned accordingly to accommodate all these (and other) integer values as indices. The</w:t>
      </w:r>
      <w:del w:id="436" w:author="Stephen Michell" w:date="2026-08-10T13:54:00Z" w16du:dateUtc="2026-08-10T17:54:00Z">
        <w:r w:rsidRPr="00EA7F7B">
          <w:rPr>
            <w:rFonts w:eastAsiaTheme="minorEastAsia"/>
            <w:szCs w:val="24"/>
          </w:rPr>
          <w:delText xml:space="preserve"> Fortran</w:delText>
        </w:r>
      </w:del>
      <w:r w:rsidRPr="00EA7F7B">
        <w:rPr>
          <w:rFonts w:eastAsiaTheme="minorEastAsia"/>
          <w:szCs w:val="24"/>
        </w:rPr>
        <w:t xml:space="preserve"> variables to be assigned the enumeration values are of type integer and the correct kind to interoperate with C variables of C type enum.</w:t>
      </w:r>
    </w:p>
    <w:p w14:paraId="3D9DB4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26C3D3" w14:textId="090F79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783358DB" w14:textId="481793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437" w:author="Stephen Michell" w:date="2026-08-10T13:54:00Z" w16du:dateUtc="2026-08-10T17:54:00Z">
            <w:rPr/>
          </w:rPrChange>
        </w:rPr>
        <w:t>-</w:t>
      </w:r>
      <w:r w:rsidR="00DF63C3">
        <w:rPr>
          <w:rStyle w:val="stddocNumber"/>
          <w:shd w:val="clear" w:color="auto" w:fill="auto"/>
          <w:rPrChange w:id="438" w:author="Stephen Michell" w:date="2026-08-10T13:54:00Z" w16du:dateUtc="2026-08-10T17:54:00Z">
            <w:rPr>
              <w:rStyle w:val="stddocPartNumber"/>
              <w:shd w:val="clear" w:color="auto" w:fill="auto"/>
            </w:rPr>
          </w:rPrChange>
        </w:rPr>
        <w:t>1</w:t>
      </w:r>
      <w:r w:rsidR="00F813E3">
        <w:rPr>
          <w:rStyle w:val="stddocNumber"/>
          <w:shd w:val="clear" w:color="auto" w:fill="auto"/>
          <w:rPrChange w:id="439" w:author="Stephen Michell" w:date="2026-08-10T13:54:00Z" w16du:dateUtc="2026-08-10T17:54:00Z">
            <w:rPr/>
          </w:rPrChange>
        </w:rPr>
        <w:t>:</w:t>
      </w:r>
      <w:r w:rsidR="00F813E3">
        <w:rPr>
          <w:rStyle w:val="stddocNumber"/>
          <w:shd w:val="clear" w:color="auto" w:fill="auto"/>
          <w:rPrChange w:id="440" w:author="Stephen Michell" w:date="2026-08-10T13:54:00Z" w16du:dateUtc="2026-08-10T17:54:00Z">
            <w:rPr>
              <w:rStyle w:val="stdyear"/>
              <w:shd w:val="clear" w:color="auto" w:fill="auto"/>
            </w:rPr>
          </w:rPrChange>
        </w:rPr>
        <w:t>2024,</w:t>
      </w:r>
      <w:r w:rsidR="00F813E3">
        <w:rPr>
          <w:rStyle w:val="stddocNumber"/>
          <w:shd w:val="clear" w:color="auto" w:fill="auto"/>
          <w:rPrChange w:id="441" w:author="Stephen Michell" w:date="2026-08-10T13:54:00Z" w16du:dateUtc="2026-08-10T17:54:00Z">
            <w:rPr/>
          </w:rPrChange>
        </w:rPr>
        <w:t xml:space="preserve"> </w:t>
      </w:r>
      <w:r w:rsidR="00F813E3">
        <w:rPr>
          <w:rStyle w:val="stddocNumber"/>
          <w:shd w:val="clear" w:color="auto" w:fill="auto"/>
          <w:rPrChange w:id="44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.5.5</w:t>
      </w:r>
      <w:r w:rsidRPr="00EA7F7B">
        <w:rPr>
          <w:rFonts w:eastAsiaTheme="minorEastAsia"/>
          <w:szCs w:val="24"/>
        </w:rPr>
        <w:t>;</w:t>
      </w:r>
    </w:p>
    <w:p w14:paraId="64E4B647" w14:textId="675A6BE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 xml:space="preserve">enumeration values in Fortran only when interoperating with C procedures that have enumerations as formal parameters </w:t>
      </w:r>
      <w:del w:id="443" w:author="Stephen Michell" w:date="2026-08-10T13:54:00Z" w16du:dateUtc="2026-08-10T17:54:00Z">
        <w:r w:rsidRPr="00EA7F7B">
          <w:rPr>
            <w:rFonts w:eastAsiaTheme="minorEastAsia"/>
            <w:szCs w:val="24"/>
          </w:rPr>
          <w:delText>and/</w:delText>
        </w:r>
      </w:del>
      <w:r w:rsidRPr="00EA7F7B">
        <w:rPr>
          <w:rFonts w:eastAsiaTheme="minorEastAsia"/>
          <w:szCs w:val="24"/>
        </w:rPr>
        <w:t>or return enumeration values as function results;</w:t>
      </w:r>
    </w:p>
    <w:p w14:paraId="3531B136" w14:textId="12EAB99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009A2F6F" w:rsidRPr="00EA7F7B">
        <w:rPr>
          <w:rFonts w:eastAsiaTheme="minorEastAsia"/>
          <w:szCs w:val="24"/>
        </w:rPr>
        <w:t xml:space="preserve">nsure </w:t>
      </w:r>
      <w:r w:rsidRPr="00EA7F7B">
        <w:rPr>
          <w:rFonts w:eastAsiaTheme="minorEastAsia"/>
          <w:szCs w:val="24"/>
        </w:rPr>
        <w:t>the interoperability of the C and Fortran definitions of every enum type used;</w:t>
      </w:r>
    </w:p>
    <w:p w14:paraId="4E684247" w14:textId="51DE979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e</w:t>
      </w:r>
      <w:r w:rsidRPr="00EA7F7B">
        <w:rPr>
          <w:rFonts w:eastAsiaTheme="minorEastAsia"/>
          <w:szCs w:val="24"/>
        </w:rPr>
        <w:t>nsure that the correct companion processor has been identified, including any companion processor options that affect enum definitions;</w:t>
      </w:r>
    </w:p>
    <w:p w14:paraId="10C37995" w14:textId="6A82D8C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void the use of variables assigned enumeration values in arithmetic operations or the use of variables to receive the results of arithmetic operations if subsequent use </w:t>
      </w:r>
      <w:del w:id="444" w:author="Stephen Michell" w:date="2026-08-10T13:54:00Z" w16du:dateUtc="2026-08-10T17:54:00Z">
        <w:r w:rsidRPr="00EA7F7B">
          <w:rPr>
            <w:rFonts w:eastAsiaTheme="minorEastAsia"/>
            <w:szCs w:val="24"/>
          </w:rPr>
          <w:delText>would</w:delText>
        </w:r>
      </w:del>
      <w:ins w:id="445" w:author="Stephen Michell" w:date="2026-08-10T13:54:00Z" w16du:dateUtc="2026-08-10T17:54:00Z">
        <w:r w:rsidR="00514203">
          <w:rPr>
            <w:rFonts w:eastAsiaTheme="minorEastAsia"/>
            <w:szCs w:val="24"/>
          </w:rPr>
          <w:t>is intended to</w:t>
        </w:r>
      </w:ins>
      <w:r w:rsidR="00514203" w:rsidRPr="00EA7F7B">
        <w:rPr>
          <w:rFonts w:eastAsiaTheme="minorEastAsia"/>
          <w:szCs w:val="24"/>
        </w:rPr>
        <w:t xml:space="preserve"> </w:t>
      </w:r>
      <w:r w:rsidRPr="00EA7F7B">
        <w:rPr>
          <w:rFonts w:eastAsiaTheme="minorEastAsia"/>
          <w:szCs w:val="24"/>
        </w:rPr>
        <w:t>be as an enumerator.</w:t>
      </w:r>
    </w:p>
    <w:p w14:paraId="361C102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Conversion errors [FLC]</w:t>
      </w:r>
    </w:p>
    <w:p w14:paraId="6DA4D63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BB4709" w14:textId="484DD1F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46" w:author="Stephen Michell" w:date="2026-08-10T13:54:00Z" w16du:dateUtc="2026-08-10T17:54:00Z">
            <w:rPr/>
          </w:rPrChange>
        </w:rPr>
        <w:t>-</w:t>
      </w:r>
      <w:r w:rsidR="00D449AE">
        <w:rPr>
          <w:rStyle w:val="stddocNumber"/>
          <w:shd w:val="clear" w:color="auto" w:fill="auto"/>
          <w:rPrChange w:id="447" w:author="Stephen Michell" w:date="2026-08-10T13:54:00Z" w16du:dateUtc="2026-08-10T17:54:00Z">
            <w:rPr>
              <w:rStyle w:val="stddocPartNumber"/>
              <w:shd w:val="clear" w:color="auto" w:fill="auto"/>
            </w:rPr>
          </w:rPrChange>
        </w:rPr>
        <w:t>1</w:t>
      </w:r>
      <w:r w:rsidR="00F813E3">
        <w:rPr>
          <w:rStyle w:val="stddocNumber"/>
          <w:shd w:val="clear" w:color="auto" w:fill="auto"/>
          <w:rPrChange w:id="448" w:author="Stephen Michell" w:date="2026-08-10T13:54:00Z" w16du:dateUtc="2026-08-10T17:54:00Z">
            <w:rPr/>
          </w:rPrChange>
        </w:rPr>
        <w:t>:</w:t>
      </w:r>
      <w:r w:rsidR="00F813E3">
        <w:rPr>
          <w:rStyle w:val="stddocNumber"/>
          <w:shd w:val="clear" w:color="auto" w:fill="auto"/>
          <w:rPrChange w:id="449" w:author="Stephen Michell" w:date="2026-08-10T13:54:00Z" w16du:dateUtc="2026-08-10T17:54:00Z">
            <w:rPr>
              <w:rStyle w:val="stdyear"/>
              <w:shd w:val="clear" w:color="auto" w:fill="auto"/>
            </w:rPr>
          </w:rPrChange>
        </w:rPr>
        <w:t>2024,</w:t>
      </w:r>
      <w:r w:rsidR="00F813E3">
        <w:rPr>
          <w:rStyle w:val="stddocNumber"/>
          <w:shd w:val="clear" w:color="auto" w:fill="auto"/>
          <w:rPrChange w:id="450" w:author="Stephen Michell" w:date="2026-08-10T13:54:00Z" w16du:dateUtc="2026-08-10T17:54:00Z">
            <w:rPr/>
          </w:rPrChange>
        </w:rPr>
        <w:t xml:space="preserve"> </w:t>
      </w:r>
      <w:r w:rsidR="00F813E3">
        <w:rPr>
          <w:rStyle w:val="stddocNumber"/>
          <w:shd w:val="clear" w:color="auto" w:fill="auto"/>
          <w:rPrChange w:id="451"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.6</w:t>
      </w:r>
      <w:r w:rsidRPr="00EA7F7B">
        <w:rPr>
          <w:rFonts w:eastAsiaTheme="minorEastAsia"/>
          <w:szCs w:val="24"/>
        </w:rPr>
        <w:t xml:space="preserve"> is applicable to Fortran.</w:t>
      </w:r>
    </w:p>
    <w:p w14:paraId="16A107B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processors are required to support two kinds of type real and are required to support a complex kind for every real kind supported. Fortran processors are required to support at least one integer kind with a range of 10</w:t>
      </w:r>
      <w:r w:rsidRPr="00EA7F7B">
        <w:rPr>
          <w:rFonts w:eastAsiaTheme="minorEastAsia"/>
          <w:szCs w:val="24"/>
          <w:vertAlign w:val="superscript"/>
        </w:rPr>
        <w:t>18</w:t>
      </w:r>
      <w:r w:rsidRPr="00EA7F7B">
        <w:rPr>
          <w:rFonts w:eastAsiaTheme="minorEastAsia"/>
          <w:szCs w:val="24"/>
        </w:rPr>
        <w:t xml:space="preserve"> or greater and most processors support at least one integer kind with a smaller range.</w:t>
      </w:r>
    </w:p>
    <w:p w14:paraId="3AB1394A" w14:textId="7A57389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Automatic conversion among numeric types is allowed, with the associated vulnerabilities documented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52" w:author="Stephen Michell" w:date="2026-08-10T13:54:00Z" w16du:dateUtc="2026-08-10T17:54:00Z">
            <w:rPr/>
          </w:rPrChange>
        </w:rPr>
        <w:t>-</w:t>
      </w:r>
      <w:r w:rsidR="00D449AE">
        <w:rPr>
          <w:rStyle w:val="stddocNumber"/>
          <w:shd w:val="clear" w:color="auto" w:fill="auto"/>
          <w:rPrChange w:id="453" w:author="Stephen Michell" w:date="2026-08-10T13:54:00Z" w16du:dateUtc="2026-08-10T17:54:00Z">
            <w:rPr>
              <w:rStyle w:val="stddocPartNumber"/>
              <w:shd w:val="clear" w:color="auto" w:fill="auto"/>
            </w:rPr>
          </w:rPrChange>
        </w:rPr>
        <w:t>1</w:t>
      </w:r>
      <w:r w:rsidR="00F813E3">
        <w:rPr>
          <w:rStyle w:val="stddocNumber"/>
          <w:shd w:val="clear" w:color="auto" w:fill="auto"/>
          <w:rPrChange w:id="454" w:author="Stephen Michell" w:date="2026-08-10T13:54:00Z" w16du:dateUtc="2026-08-10T17:54:00Z">
            <w:rPr/>
          </w:rPrChange>
        </w:rPr>
        <w:t>:</w:t>
      </w:r>
      <w:r w:rsidR="00F813E3">
        <w:rPr>
          <w:rStyle w:val="stddocNumber"/>
          <w:shd w:val="clear" w:color="auto" w:fill="auto"/>
          <w:rPrChange w:id="455" w:author="Stephen Michell" w:date="2026-08-10T13:54:00Z" w16du:dateUtc="2026-08-10T17:54:00Z">
            <w:rPr>
              <w:rStyle w:val="stdyear"/>
              <w:shd w:val="clear" w:color="auto" w:fill="auto"/>
            </w:rPr>
          </w:rPrChange>
        </w:rPr>
        <w:t>2024,</w:t>
      </w:r>
      <w:r w:rsidR="00F813E3">
        <w:rPr>
          <w:rStyle w:val="stddocNumber"/>
          <w:shd w:val="clear" w:color="auto" w:fill="auto"/>
          <w:rPrChange w:id="456" w:author="Stephen Michell" w:date="2026-08-10T13:54:00Z" w16du:dateUtc="2026-08-10T17:54:00Z">
            <w:rPr/>
          </w:rPrChange>
        </w:rPr>
        <w:t xml:space="preserve"> </w:t>
      </w:r>
      <w:r w:rsidR="00F813E3">
        <w:rPr>
          <w:rStyle w:val="stddocNumber"/>
          <w:shd w:val="clear" w:color="auto" w:fill="auto"/>
          <w:rPrChange w:id="457"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.6</w:t>
      </w:r>
      <w:r w:rsidRPr="00EA7F7B">
        <w:rPr>
          <w:rFonts w:eastAsiaTheme="minorEastAsia"/>
          <w:szCs w:val="24"/>
        </w:rPr>
        <w:t>.</w:t>
      </w:r>
    </w:p>
    <w:p w14:paraId="3BEFAED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does not provide intrinsic assignment between unrelated types for conforming programs. The programmer can create explicit conversion routines between unrelated types.</w:t>
      </w:r>
    </w:p>
    <w:p w14:paraId="75142C19" w14:textId="0A5155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Equivalence between objects of character and integer types as well as between objects of logical and numeric types is obsolescent and </w:t>
      </w:r>
      <w:del w:id="458" w:author="Stephen Michell" w:date="2026-08-10T13:54:00Z" w16du:dateUtc="2026-08-10T17:54:00Z">
        <w:r w:rsidRPr="00EA7F7B">
          <w:rPr>
            <w:rFonts w:eastAsiaTheme="minorEastAsia"/>
            <w:szCs w:val="24"/>
          </w:rPr>
          <w:delText>will be</w:delText>
        </w:r>
      </w:del>
      <w:ins w:id="459" w:author="Stephen Michell" w:date="2026-08-10T13:54:00Z" w16du:dateUtc="2026-08-10T17:54:00Z">
        <w:r w:rsidR="00E06984">
          <w:rPr>
            <w:rFonts w:eastAsiaTheme="minorEastAsia"/>
            <w:szCs w:val="24"/>
          </w:rPr>
          <w:t>is</w:t>
        </w:r>
      </w:ins>
      <w:r w:rsidRPr="00EA7F7B">
        <w:rPr>
          <w:rFonts w:eastAsiaTheme="minorEastAsia"/>
          <w:szCs w:val="24"/>
        </w:rPr>
        <w:t xml:space="preserve"> diagnosed by compilers with a warning when requested.</w:t>
      </w:r>
    </w:p>
    <w:p w14:paraId="21ECB6CA" w14:textId="7F235AC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provides automatic conversion between default and ASCII character kinds and from these kinds to </w:t>
      </w:r>
      <w:commentRangeStart w:id="460"/>
      <w:r w:rsidRPr="00EA7F7B">
        <w:rPr>
          <w:rStyle w:val="stdpublisher"/>
          <w:szCs w:val="24"/>
          <w:shd w:val="clear" w:color="auto" w:fill="auto"/>
        </w:rPr>
        <w:t>ISO</w:t>
      </w:r>
      <w:del w:id="461" w:author="Stephen Michell" w:date="2026-08-10T13:54:00Z" w16du:dateUtc="2026-08-10T17:54:00Z">
        <w:r w:rsidRPr="00EA7F7B">
          <w:rPr>
            <w:rStyle w:val="stdpublisher"/>
            <w:szCs w:val="24"/>
            <w:shd w:val="clear" w:color="auto" w:fill="auto"/>
          </w:rPr>
          <w:delText>/IEC</w:delText>
        </w:r>
      </w:del>
      <w:r w:rsidRPr="00EA7F7B">
        <w:rPr>
          <w:rFonts w:eastAsiaTheme="minorEastAsia"/>
          <w:szCs w:val="24"/>
        </w:rPr>
        <w:t xml:space="preserve"> </w:t>
      </w:r>
      <w:r w:rsidRPr="00EA7F7B">
        <w:rPr>
          <w:rStyle w:val="stddocNumber"/>
          <w:rFonts w:eastAsiaTheme="minorEastAsia"/>
          <w:szCs w:val="24"/>
          <w:shd w:val="clear" w:color="auto" w:fill="auto"/>
        </w:rPr>
        <w:t>10646</w:t>
      </w:r>
      <w:r w:rsidRPr="00EA7F7B">
        <w:rPr>
          <w:rFonts w:eastAsiaTheme="minorEastAsia"/>
          <w:szCs w:val="24"/>
        </w:rPr>
        <w:t xml:space="preserve"> </w:t>
      </w:r>
      <w:commentRangeEnd w:id="460"/>
      <w:r w:rsidR="00A24566" w:rsidRPr="00EA7F7B">
        <w:rPr>
          <w:rStyle w:val="CommentReference"/>
          <w:rFonts w:eastAsiaTheme="minorEastAsia"/>
          <w:sz w:val="22"/>
          <w:szCs w:val="24"/>
        </w:rPr>
        <w:commentReference w:id="460"/>
      </w:r>
      <w:r w:rsidRPr="00EA7F7B">
        <w:rPr>
          <w:rFonts w:eastAsiaTheme="minorEastAsia"/>
          <w:szCs w:val="24"/>
        </w:rPr>
        <w:t>character kind.</w:t>
      </w:r>
    </w:p>
    <w:p w14:paraId="112D3907" w14:textId="14D993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uses </w:t>
      </w:r>
      <w:commentRangeStart w:id="462"/>
      <w:r w:rsidR="009A2F6F">
        <w:rPr>
          <w:rFonts w:eastAsiaTheme="minorEastAsia"/>
          <w:szCs w:val="24"/>
        </w:rPr>
        <w:t>input-output</w:t>
      </w:r>
      <w:r w:rsidR="009A2F6F" w:rsidRPr="00EA7F7B">
        <w:rPr>
          <w:rFonts w:eastAsiaTheme="minorEastAsia"/>
          <w:szCs w:val="24"/>
        </w:rPr>
        <w:t xml:space="preserve"> </w:t>
      </w:r>
      <w:r w:rsidR="009A2F6F">
        <w:rPr>
          <w:rFonts w:eastAsiaTheme="minorEastAsia"/>
          <w:szCs w:val="24"/>
        </w:rPr>
        <w:t xml:space="preserve">(IO) </w:t>
      </w:r>
      <w:r w:rsidRPr="00EA7F7B">
        <w:rPr>
          <w:rFonts w:eastAsiaTheme="minorEastAsia"/>
          <w:szCs w:val="24"/>
        </w:rPr>
        <w:t xml:space="preserve">statements </w:t>
      </w:r>
      <w:commentRangeEnd w:id="462"/>
      <w:r w:rsidR="00A24566" w:rsidRPr="00EA7F7B">
        <w:rPr>
          <w:rStyle w:val="CommentReference"/>
          <w:rFonts w:eastAsiaTheme="minorEastAsia"/>
          <w:sz w:val="22"/>
          <w:szCs w:val="24"/>
        </w:rPr>
        <w:commentReference w:id="462"/>
      </w:r>
      <w:r w:rsidRPr="00EA7F7B">
        <w:rPr>
          <w:rFonts w:eastAsiaTheme="minorEastAsia"/>
          <w:szCs w:val="24"/>
        </w:rPr>
        <w:t>for conversion between character and numeric types. If the field width is insufficient on output</w:t>
      </w:r>
      <w:r w:rsidR="009A2F6F">
        <w:rPr>
          <w:rFonts w:eastAsiaTheme="minorEastAsia"/>
          <w:szCs w:val="24"/>
        </w:rPr>
        <w:t>,</w:t>
      </w:r>
      <w:r w:rsidRPr="00EA7F7B">
        <w:rPr>
          <w:rFonts w:eastAsiaTheme="minorEastAsia"/>
          <w:szCs w:val="24"/>
        </w:rPr>
        <w:t xml:space="preserve"> then asterisks are used. If a value on input cannot be represented, the outcome is processor-dependent but an error condition should be expected. If the Fortran processor detects an error on input or output, then the IOSTAT variable is set to a nonzero value.</w:t>
      </w:r>
    </w:p>
    <w:p w14:paraId="0EF18CA0" w14:textId="24F889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Conversions between incompatible types can be achieved by explicitly invoking user-provided conversion functions, e.g. if the types </w:t>
      </w:r>
      <w:r w:rsidRPr="00EA7F7B">
        <w:rPr>
          <w:rStyle w:val="ISOCode"/>
          <w:szCs w:val="24"/>
        </w:rPr>
        <w:t>fahrenheit</w:t>
      </w:r>
      <w:r w:rsidRPr="00EA7F7B">
        <w:rPr>
          <w:rFonts w:eastAsiaTheme="minorEastAsia"/>
          <w:szCs w:val="24"/>
        </w:rPr>
        <w:t xml:space="preserve"> and </w:t>
      </w:r>
      <w:r w:rsidRPr="00EA7F7B">
        <w:rPr>
          <w:rStyle w:val="ISOCode"/>
          <w:rFonts w:eastAsiaTheme="minorEastAsia"/>
          <w:szCs w:val="24"/>
        </w:rPr>
        <w:t>centigrade</w:t>
      </w:r>
      <w:r w:rsidRPr="00EA7F7B">
        <w:rPr>
          <w:rFonts w:eastAsiaTheme="minorEastAsia"/>
          <w:szCs w:val="24"/>
        </w:rPr>
        <w:t xml:space="preserve"> from </w:t>
      </w:r>
      <w:r w:rsidRPr="00EA7F7B">
        <w:rPr>
          <w:rStyle w:val="citesec"/>
          <w:rFonts w:eastAsiaTheme="minorEastAsia"/>
          <w:szCs w:val="24"/>
          <w:shd w:val="clear" w:color="auto" w:fill="auto"/>
        </w:rPr>
        <w:t>6.2.1</w:t>
      </w:r>
      <w:r w:rsidRPr="00EA7F7B">
        <w:rPr>
          <w:rFonts w:eastAsiaTheme="minorEastAsia"/>
          <w:szCs w:val="24"/>
        </w:rPr>
        <w:t xml:space="preserve"> are accessible</w:t>
      </w:r>
      <w:r w:rsidR="009A2F6F">
        <w:rPr>
          <w:rFonts w:eastAsiaTheme="minorEastAsia"/>
          <w:szCs w:val="24"/>
        </w:rPr>
        <w:t>:</w:t>
      </w:r>
    </w:p>
    <w:p w14:paraId="63AC89C0" w14:textId="355A10C8" w:rsidR="002E4B4D" w:rsidRPr="00F4361A"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en-US"/>
        </w:rPr>
      </w:pPr>
      <w:r w:rsidRPr="009A2F6F">
        <w:rPr>
          <w:rStyle w:val="ISOCode"/>
          <w:szCs w:val="24"/>
          <w:lang w:val="en-US"/>
        </w:rPr>
        <w:t>   </w:t>
      </w:r>
      <w:r w:rsidR="002E4B4D" w:rsidRPr="00F4361A">
        <w:rPr>
          <w:rStyle w:val="ISOCode"/>
          <w:szCs w:val="24"/>
          <w:lang w:val="en-US"/>
        </w:rPr>
        <w:t>type (centigrade) function FtoC(t) </w:t>
      </w:r>
    </w:p>
    <w:p w14:paraId="6D2D6A5B" w14:textId="11D6C959"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F4361A">
        <w:rPr>
          <w:rStyle w:val="ISOCode"/>
          <w:szCs w:val="24"/>
          <w:lang w:val="en-US"/>
        </w:rPr>
        <w:t>        </w:t>
      </w:r>
      <w:r w:rsidR="002E4B4D" w:rsidRPr="00EA7F7B">
        <w:rPr>
          <w:rStyle w:val="ISOCode"/>
          <w:szCs w:val="24"/>
          <w:lang w:val="fr-CH"/>
        </w:rPr>
        <w:t>type (fahrenheit) :: t </w:t>
      </w:r>
    </w:p>
    <w:p w14:paraId="02561C93" w14:textId="33A7169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w:t>
      </w:r>
      <w:r w:rsidR="002E4B4D" w:rsidRPr="00EA7F7B">
        <w:rPr>
          <w:rStyle w:val="ISOCode"/>
          <w:szCs w:val="24"/>
          <w:lang w:val="fr-CH"/>
        </w:rPr>
        <w:t>FtoC%temp = (t%temp-32.0)/1.8</w:t>
      </w:r>
    </w:p>
    <w:p w14:paraId="3C92DC17" w14:textId="5206704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r w:rsidRPr="00EA7F7B">
        <w:rPr>
          <w:rStyle w:val="ISOCode"/>
          <w:szCs w:val="24"/>
          <w:lang w:val="fr-CH"/>
        </w:rPr>
        <w:t>   </w:t>
      </w:r>
      <w:r w:rsidR="002E4B4D" w:rsidRPr="00EA7F7B">
        <w:rPr>
          <w:rStyle w:val="ISOCode"/>
          <w:szCs w:val="24"/>
        </w:rPr>
        <w:t>end function </w:t>
      </w:r>
    </w:p>
    <w:p w14:paraId="5C0F0F77" w14:textId="48D12BBC" w:rsidR="000714D1" w:rsidRPr="00EA7F7B" w:rsidRDefault="000714D1"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9122A0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 conversion from Fahrenheit to Centigrade.</w:t>
      </w:r>
    </w:p>
    <w:p w14:paraId="78E377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63E118" w14:textId="2E83033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122ACEC9" w14:textId="44527035" w:rsidR="00397349"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63" w:author="Stephen Michell" w:date="2026-08-10T13:54:00Z" w16du:dateUtc="2026-08-10T17:54:00Z">
            <w:rPr/>
          </w:rPrChange>
        </w:rPr>
        <w:t>-</w:t>
      </w:r>
      <w:r w:rsidR="00D449AE">
        <w:rPr>
          <w:rStyle w:val="stddocNumber"/>
          <w:shd w:val="clear" w:color="auto" w:fill="auto"/>
          <w:rPrChange w:id="464" w:author="Stephen Michell" w:date="2026-08-10T13:54:00Z" w16du:dateUtc="2026-08-10T17:54:00Z">
            <w:rPr>
              <w:rStyle w:val="stddocPartNumber"/>
              <w:shd w:val="clear" w:color="auto" w:fill="auto"/>
            </w:rPr>
          </w:rPrChange>
        </w:rPr>
        <w:t>1</w:t>
      </w:r>
      <w:r w:rsidR="00F813E3">
        <w:rPr>
          <w:rStyle w:val="stddocNumber"/>
          <w:shd w:val="clear" w:color="auto" w:fill="auto"/>
          <w:rPrChange w:id="465" w:author="Stephen Michell" w:date="2026-08-10T13:54:00Z" w16du:dateUtc="2026-08-10T17:54:00Z">
            <w:rPr/>
          </w:rPrChange>
        </w:rPr>
        <w:t>:</w:t>
      </w:r>
      <w:r w:rsidR="00F813E3">
        <w:rPr>
          <w:rStyle w:val="stddocNumber"/>
          <w:shd w:val="clear" w:color="auto" w:fill="auto"/>
          <w:rPrChange w:id="466" w:author="Stephen Michell" w:date="2026-08-10T13:54:00Z" w16du:dateUtc="2026-08-10T17:54:00Z">
            <w:rPr>
              <w:rStyle w:val="stdyear"/>
              <w:shd w:val="clear" w:color="auto" w:fill="auto"/>
            </w:rPr>
          </w:rPrChange>
        </w:rPr>
        <w:t>2024,</w:t>
      </w:r>
      <w:r w:rsidR="00F813E3">
        <w:rPr>
          <w:rStyle w:val="stddocNumber"/>
          <w:shd w:val="clear" w:color="auto" w:fill="auto"/>
          <w:rPrChange w:id="467" w:author="Stephen Michell" w:date="2026-08-10T13:54:00Z" w16du:dateUtc="2026-08-10T17:54:00Z">
            <w:rPr/>
          </w:rPrChange>
        </w:rPr>
        <w:t xml:space="preserve"> </w:t>
      </w:r>
      <w:r w:rsidR="00F813E3">
        <w:rPr>
          <w:rStyle w:val="stddocNumber"/>
          <w:shd w:val="clear" w:color="auto" w:fill="auto"/>
          <w:rPrChange w:id="468"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.6.5</w:t>
      </w:r>
      <w:r w:rsidRPr="00EA7F7B">
        <w:rPr>
          <w:rFonts w:eastAsiaTheme="minorEastAsia"/>
          <w:szCs w:val="24"/>
        </w:rPr>
        <w:t>;</w:t>
      </w:r>
    </w:p>
    <w:p w14:paraId="5159D726" w14:textId="0F091B8D"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69"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t>—</w:t>
      </w:r>
      <w:r w:rsidRPr="00EA7F7B">
        <w:tab/>
      </w:r>
      <w:commentRangeStart w:id="470"/>
      <w:commentRangeStart w:id="471"/>
      <w:r w:rsidR="009A2F6F">
        <w:t>u</w:t>
      </w:r>
      <w:r w:rsidR="009A2F6F" w:rsidRPr="00EA7F7B">
        <w:t xml:space="preserve">se </w:t>
      </w:r>
      <w:r w:rsidRPr="00EA7F7B">
        <w:t>the kind selection intrinsic procedures to select sizes of variables supporting the required operations and values;</w:t>
      </w:r>
      <w:commentRangeEnd w:id="470"/>
      <w:r w:rsidR="00A24566">
        <w:rPr>
          <w:rStyle w:val="CommentReference"/>
          <w:rFonts w:eastAsiaTheme="minorEastAsia"/>
          <w:sz w:val="22"/>
          <w:szCs w:val="24"/>
        </w:rPr>
        <w:commentReference w:id="470"/>
      </w:r>
      <w:commentRangeEnd w:id="471"/>
      <w:r w:rsidR="00397349">
        <w:rPr>
          <w:rStyle w:val="CommentReference"/>
          <w:rFonts w:eastAsiaTheme="minorEastAsia"/>
          <w:sz w:val="22"/>
          <w:szCs w:val="24"/>
        </w:rPr>
        <w:commentReference w:id="471"/>
      </w:r>
    </w:p>
    <w:p w14:paraId="0A9A8C46" w14:textId="26C869AB" w:rsidR="00397349" w:rsidRPr="00EA7F7B" w:rsidRDefault="002E4B4D" w:rsidP="00F4361A">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2"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read a value from an untrusted source so that the value can be checked against the limits provided by the inquiry intrinsics for the type and kind of the variable to be used;</w:t>
      </w:r>
    </w:p>
    <w:p w14:paraId="1C67FB92" w14:textId="6BA57032"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3"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hold the value of an expression before assigning it to a variable of a type and kind that has a smaller numeric range to ensure that the value of the expression is within the allowed range for the variable, and use the inquiry intrinsics to supply the extreme values allowed for the variable;</w:t>
      </w:r>
    </w:p>
    <w:p w14:paraId="1DD94A7B" w14:textId="323ABBE6"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4"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derived types and put checks in the applicable defined assignment procedures;</w:t>
      </w:r>
    </w:p>
    <w:p w14:paraId="291CC274" w14:textId="53054E49"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5"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static analysis or compiler features to identify conversions that can lose or corrupt information;</w:t>
      </w:r>
    </w:p>
    <w:p w14:paraId="6F1A24B7" w14:textId="46221F1A"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6"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compiler options when available to detect and report during execution when a loss or corruption of information occurs;</w:t>
      </w:r>
    </w:p>
    <w:p w14:paraId="36E0FA0F" w14:textId="26100E80" w:rsidR="002E4B4D" w:rsidRPr="00EA7F7B" w:rsidRDefault="002E4B4D" w:rsidP="00F4361A">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77"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i</w:t>
      </w:r>
      <w:r w:rsidR="009A2F6F" w:rsidRPr="00EA7F7B">
        <w:rPr>
          <w:rFonts w:eastAsiaTheme="minorEastAsia"/>
          <w:szCs w:val="24"/>
        </w:rPr>
        <w:t xml:space="preserve">nclude </w:t>
      </w:r>
      <w:r w:rsidRPr="00EA7F7B">
        <w:rPr>
          <w:rFonts w:eastAsiaTheme="minorEastAsia"/>
          <w:szCs w:val="24"/>
        </w:rPr>
        <w:t>an IOSTAT variable in each IO statement and check its value after each IO operation to ensure any errors that occurred are processed appropriately.</w:t>
      </w:r>
    </w:p>
    <w:p w14:paraId="6FE5E2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String termination [CJM]</w:t>
      </w:r>
    </w:p>
    <w:p w14:paraId="61275712" w14:textId="2BBC044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478" w:author="Stephen Michell" w:date="2026-08-10T13:54:00Z" w16du:dateUtc="2026-08-10T17:54:00Z">
            <w:rPr/>
          </w:rPrChange>
        </w:rPr>
        <w:t>-</w:t>
      </w:r>
      <w:r w:rsidR="00D449AE">
        <w:rPr>
          <w:rStyle w:val="stddocNumber"/>
          <w:shd w:val="clear" w:color="auto" w:fill="auto"/>
          <w:rPrChange w:id="479" w:author="Stephen Michell" w:date="2026-08-10T13:54:00Z" w16du:dateUtc="2026-08-10T17:54:00Z">
            <w:rPr>
              <w:rStyle w:val="stddocPartNumber"/>
              <w:shd w:val="clear" w:color="auto" w:fill="auto"/>
            </w:rPr>
          </w:rPrChange>
        </w:rPr>
        <w:t>1</w:t>
      </w:r>
      <w:r w:rsidR="00F813E3">
        <w:rPr>
          <w:rStyle w:val="stddocNumber"/>
          <w:shd w:val="clear" w:color="auto" w:fill="auto"/>
          <w:rPrChange w:id="480" w:author="Stephen Michell" w:date="2026-08-10T13:54:00Z" w16du:dateUtc="2026-08-10T17:54:00Z">
            <w:rPr/>
          </w:rPrChange>
        </w:rPr>
        <w:t>:2024</w:t>
      </w:r>
      <w:del w:id="481" w:author="Stephen Michell" w:date="2026-08-10T13:54:00Z" w16du:dateUtc="2026-08-10T17:54:00Z">
        <w:r w:rsidRPr="00EA7F7B">
          <w:rPr>
            <w:rFonts w:eastAsiaTheme="minorEastAsia"/>
            <w:szCs w:val="24"/>
          </w:rPr>
          <w:delText>:2019</w:delText>
        </w:r>
      </w:del>
      <w:r w:rsidR="00F813E3">
        <w:rPr>
          <w:rStyle w:val="stddocNumber"/>
          <w:shd w:val="clear" w:color="auto" w:fill="auto"/>
          <w:rPrChange w:id="482" w:author="Stephen Michell" w:date="2026-08-10T13:54:00Z" w16du:dateUtc="2026-08-10T17:54:00Z">
            <w:rPr/>
          </w:rPrChange>
        </w:rPr>
        <w:t xml:space="preserve">, </w:t>
      </w:r>
      <w:r w:rsidR="00F813E3">
        <w:rPr>
          <w:rStyle w:val="stddocNumber"/>
          <w:shd w:val="clear" w:color="auto" w:fill="auto"/>
          <w:rPrChange w:id="483" w:author="Stephen Michell" w:date="2026-08-10T13:54:00Z" w16du:dateUtc="2026-08-10T17:54:00Z">
            <w:rPr>
              <w:rStyle w:val="citesec"/>
              <w:shd w:val="clear" w:color="auto" w:fill="auto"/>
            </w:rPr>
          </w:rPrChange>
        </w:rPr>
        <w:t>6</w:t>
      </w:r>
      <w:r w:rsidRPr="00EA7F7B">
        <w:rPr>
          <w:rStyle w:val="citesec"/>
          <w:rFonts w:eastAsiaTheme="minorEastAsia"/>
          <w:szCs w:val="24"/>
          <w:shd w:val="clear" w:color="auto" w:fill="auto"/>
        </w:rPr>
        <w:t>.7</w:t>
      </w:r>
      <w:r w:rsidRPr="00EA7F7B">
        <w:rPr>
          <w:rFonts w:eastAsiaTheme="minorEastAsia"/>
          <w:szCs w:val="24"/>
        </w:rPr>
        <w:t xml:space="preserve"> is not applicable to Fortran since strings are not terminated by a special character and the string length is maintained by the implementation.</w:t>
      </w:r>
    </w:p>
    <w:p w14:paraId="3D44493F"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0A5966">
        <w:rPr>
          <w:rFonts w:eastAsiaTheme="minorEastAsia"/>
          <w:szCs w:val="24"/>
        </w:rPr>
        <w:t>Buffer boundary violation (Buffer overflow) [HC</w:t>
      </w:r>
      <w:r w:rsidRPr="00F119AE">
        <w:rPr>
          <w:rFonts w:eastAsiaTheme="minorEastAsia"/>
          <w:szCs w:val="24"/>
        </w:rPr>
        <w:t>B]</w:t>
      </w:r>
    </w:p>
    <w:p w14:paraId="7FBACB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C1C0B9D" w14:textId="483955DB" w:rsidR="002E4B4D" w:rsidRPr="00EA7F7B" w:rsidRDefault="002E4B4D" w:rsidP="00EA7F7B">
      <w:pPr>
        <w:pStyle w:val="BodyText"/>
        <w:autoSpaceDE w:val="0"/>
        <w:autoSpaceDN w:val="0"/>
        <w:adjustRightInd w:val="0"/>
        <w:rPr>
          <w:del w:id="484" w:author="Stephen Michell" w:date="2026-08-10T13:54:00Z" w16du:dateUtc="2026-08-10T17:54:00Z"/>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0029237B">
        <w:rPr>
          <w:rStyle w:val="stdpublisher"/>
          <w:shd w:val="clear" w:color="auto" w:fill="auto"/>
          <w:rPrChange w:id="485" w:author="Stephen Michell" w:date="2026-08-10T13:54:00Z" w16du:dateUtc="2026-08-10T17:54:00Z">
            <w:rPr/>
          </w:rPrChange>
        </w:rPr>
        <w:t xml:space="preserve"> </w:t>
      </w:r>
      <w:r w:rsidR="0029237B">
        <w:rPr>
          <w:rStyle w:val="stdpublisher"/>
          <w:shd w:val="clear" w:color="auto" w:fill="auto"/>
          <w:rPrChange w:id="486" w:author="Stephen Michell" w:date="2026-08-10T13:54:00Z" w16du:dateUtc="2026-08-10T17:54:00Z">
            <w:rPr>
              <w:rStyle w:val="stddocNumber"/>
              <w:shd w:val="clear" w:color="auto" w:fill="auto"/>
            </w:rPr>
          </w:rPrChange>
        </w:rPr>
        <w:t>24772</w:t>
      </w:r>
      <w:r w:rsidR="0029237B">
        <w:rPr>
          <w:rStyle w:val="stdpublisher"/>
          <w:shd w:val="clear" w:color="auto" w:fill="auto"/>
          <w:rPrChange w:id="487" w:author="Stephen Michell" w:date="2026-08-10T13:54:00Z" w16du:dateUtc="2026-08-10T17:54:00Z">
            <w:rPr/>
          </w:rPrChange>
        </w:rPr>
        <w:t>-</w:t>
      </w:r>
      <w:r w:rsidR="0029237B">
        <w:rPr>
          <w:rStyle w:val="stdpublisher"/>
          <w:shd w:val="clear" w:color="auto" w:fill="auto"/>
          <w:rPrChange w:id="488" w:author="Stephen Michell" w:date="2026-08-10T13:54:00Z" w16du:dateUtc="2026-08-10T17:54:00Z">
            <w:rPr>
              <w:rStyle w:val="stddocPartNumber"/>
              <w:shd w:val="clear" w:color="auto" w:fill="auto"/>
            </w:rPr>
          </w:rPrChange>
        </w:rPr>
        <w:t>1</w:t>
      </w:r>
      <w:r w:rsidR="00F813E3">
        <w:rPr>
          <w:rStyle w:val="stddocPartNumber"/>
          <w:shd w:val="clear" w:color="auto" w:fill="auto"/>
          <w:rPrChange w:id="489" w:author="Stephen Michell" w:date="2026-08-10T13:54:00Z" w16du:dateUtc="2026-08-10T17:54:00Z">
            <w:rPr/>
          </w:rPrChange>
        </w:rPr>
        <w:t>:2024, 6</w:t>
      </w:r>
      <w:r w:rsidRPr="00EA7F7B">
        <w:t>.8</w:t>
      </w:r>
      <w:r w:rsidRPr="00EA7F7B">
        <w:rPr>
          <w:rFonts w:eastAsiaTheme="minorEastAsia"/>
          <w:szCs w:val="24"/>
        </w:rPr>
        <w:t xml:space="preserve"> is applicable to Fortran. A Fortran program </w:t>
      </w:r>
      <w:del w:id="490" w:author="Stephen Michell" w:date="2026-08-10T13:54:00Z" w16du:dateUtc="2026-08-10T17:54:00Z">
        <w:r w:rsidRPr="00EA7F7B">
          <w:rPr>
            <w:rFonts w:eastAsiaTheme="minorEastAsia"/>
            <w:szCs w:val="24"/>
          </w:rPr>
          <w:delText>might</w:delText>
        </w:r>
      </w:del>
      <w:ins w:id="491" w:author="Stephen Michell" w:date="2026-08-10T13:54:00Z" w16du:dateUtc="2026-08-10T17:54:00Z">
        <w:r w:rsidR="0013440F">
          <w:rPr>
            <w:rFonts w:eastAsiaTheme="minorEastAsia"/>
            <w:szCs w:val="24"/>
          </w:rPr>
          <w:t>can</w:t>
        </w:r>
      </w:ins>
      <w:r w:rsidRPr="00EA7F7B">
        <w:rPr>
          <w:rFonts w:eastAsiaTheme="minorEastAsia"/>
          <w:szCs w:val="24"/>
        </w:rPr>
        <w:t xml:space="preserve"> be affected by this vulnerability in two situations. The first is </w:t>
      </w:r>
      <w:del w:id="492" w:author="Stephen Michell" w:date="2026-08-10T13:54:00Z" w16du:dateUtc="2026-08-10T17:54:00Z">
        <w:r w:rsidRPr="00EA7F7B">
          <w:rPr>
            <w:rFonts w:eastAsiaTheme="minorEastAsia"/>
            <w:szCs w:val="24"/>
          </w:rPr>
          <w:delText>that</w:delText>
        </w:r>
      </w:del>
      <w:ins w:id="493" w:author="Stephen Michell" w:date="2026-08-10T13:54:00Z" w16du:dateUtc="2026-08-10T17:54:00Z">
        <w:r w:rsidR="00397349">
          <w:rPr>
            <w:rFonts w:eastAsiaTheme="minorEastAsia"/>
            <w:szCs w:val="24"/>
          </w:rPr>
          <w:t>if</w:t>
        </w:r>
      </w:ins>
      <w:r w:rsidRPr="00EA7F7B">
        <w:rPr>
          <w:rFonts w:eastAsiaTheme="minorEastAsia"/>
          <w:szCs w:val="24"/>
        </w:rPr>
        <w:t xml:space="preserve"> an array subscript </w:t>
      </w:r>
      <w:del w:id="494" w:author="Stephen Michell" w:date="2026-08-10T13:54:00Z" w16du:dateUtc="2026-08-10T17:54:00Z">
        <w:r w:rsidR="0091757F">
          <w:rPr>
            <w:rFonts w:eastAsiaTheme="minorEastAsia"/>
            <w:szCs w:val="24"/>
          </w:rPr>
          <w:delText>can</w:delText>
        </w:r>
        <w:r w:rsidRPr="00EA7F7B">
          <w:rPr>
            <w:rFonts w:eastAsiaTheme="minorEastAsia"/>
            <w:szCs w:val="24"/>
          </w:rPr>
          <w:delText xml:space="preserve"> be</w:delText>
        </w:r>
      </w:del>
      <w:ins w:id="495" w:author="Stephen Michell" w:date="2026-08-10T13:54:00Z" w16du:dateUtc="2026-08-10T17:54:00Z">
        <w:r w:rsidR="00397349">
          <w:rPr>
            <w:rFonts w:eastAsiaTheme="minorEastAsia"/>
            <w:szCs w:val="24"/>
          </w:rPr>
          <w:t>is</w:t>
        </w:r>
      </w:ins>
      <w:r w:rsidRPr="00EA7F7B">
        <w:rPr>
          <w:rFonts w:eastAsiaTheme="minorEastAsia"/>
          <w:szCs w:val="24"/>
        </w:rPr>
        <w:t xml:space="preserve"> outside </w:t>
      </w:r>
      <w:del w:id="496" w:author="Stephen Michell" w:date="2026-08-10T13:54:00Z" w16du:dateUtc="2026-08-10T17:54:00Z">
        <w:r w:rsidRPr="00EA7F7B">
          <w:rPr>
            <w:rFonts w:eastAsiaTheme="minorEastAsia"/>
            <w:szCs w:val="24"/>
          </w:rPr>
          <w:delText>its</w:delText>
        </w:r>
      </w:del>
      <w:ins w:id="497" w:author="Stephen Michell" w:date="2026-08-10T13:54:00Z" w16du:dateUtc="2026-08-10T17:54:00Z">
        <w:r w:rsidR="00397349">
          <w:rPr>
            <w:rFonts w:eastAsiaTheme="minorEastAsia"/>
            <w:szCs w:val="24"/>
          </w:rPr>
          <w:t>the array</w:t>
        </w:r>
      </w:ins>
      <w:r w:rsidRPr="00EA7F7B">
        <w:rPr>
          <w:rFonts w:eastAsiaTheme="minorEastAsia"/>
          <w:szCs w:val="24"/>
        </w:rPr>
        <w:t xml:space="preserve"> bounds, and the second is </w:t>
      </w:r>
      <w:del w:id="498" w:author="Stephen Michell" w:date="2026-08-10T13:54:00Z" w16du:dateUtc="2026-08-10T17:54:00Z">
        <w:r w:rsidRPr="00EA7F7B">
          <w:rPr>
            <w:rFonts w:eastAsiaTheme="minorEastAsia"/>
            <w:szCs w:val="24"/>
          </w:rPr>
          <w:delText>that</w:delText>
        </w:r>
      </w:del>
      <w:ins w:id="499" w:author="Stephen Michell" w:date="2026-08-10T13:54:00Z" w16du:dateUtc="2026-08-10T17:54:00Z">
        <w:r w:rsidR="00397349">
          <w:rPr>
            <w:rFonts w:eastAsiaTheme="minorEastAsia"/>
            <w:szCs w:val="24"/>
          </w:rPr>
          <w:t>if</w:t>
        </w:r>
      </w:ins>
      <w:r w:rsidR="00397349">
        <w:rPr>
          <w:rFonts w:eastAsiaTheme="minorEastAsia"/>
          <w:szCs w:val="24"/>
        </w:rPr>
        <w:t xml:space="preserve"> </w:t>
      </w:r>
      <w:r w:rsidRPr="00EA7F7B">
        <w:rPr>
          <w:rFonts w:eastAsiaTheme="minorEastAsia"/>
          <w:szCs w:val="24"/>
        </w:rPr>
        <w:t xml:space="preserve">a character substring index </w:t>
      </w:r>
      <w:del w:id="500" w:author="Stephen Michell" w:date="2026-08-10T13:54:00Z" w16du:dateUtc="2026-08-10T17:54:00Z">
        <w:r w:rsidR="0091757F">
          <w:rPr>
            <w:rFonts w:eastAsiaTheme="minorEastAsia"/>
            <w:szCs w:val="24"/>
          </w:rPr>
          <w:delText>can</w:delText>
        </w:r>
        <w:r w:rsidRPr="00EA7F7B">
          <w:rPr>
            <w:rFonts w:eastAsiaTheme="minorEastAsia"/>
            <w:szCs w:val="24"/>
          </w:rPr>
          <w:delText xml:space="preserve"> be</w:delText>
        </w:r>
      </w:del>
      <w:ins w:id="501" w:author="Stephen Michell" w:date="2026-08-10T13:54:00Z" w16du:dateUtc="2026-08-10T17:54:00Z">
        <w:r w:rsidR="00397349">
          <w:rPr>
            <w:rFonts w:eastAsiaTheme="minorEastAsia"/>
            <w:szCs w:val="24"/>
          </w:rPr>
          <w:t>is</w:t>
        </w:r>
      </w:ins>
      <w:r w:rsidRPr="00EA7F7B">
        <w:rPr>
          <w:rFonts w:eastAsiaTheme="minorEastAsia"/>
          <w:szCs w:val="24"/>
        </w:rPr>
        <w:t xml:space="preserve"> outside </w:t>
      </w:r>
      <w:del w:id="502" w:author="Stephen Michell" w:date="2026-08-10T13:54:00Z" w16du:dateUtc="2026-08-10T17:54:00Z">
        <w:r w:rsidRPr="00EA7F7B">
          <w:rPr>
            <w:rFonts w:eastAsiaTheme="minorEastAsia"/>
            <w:szCs w:val="24"/>
          </w:rPr>
          <w:delText>its</w:delText>
        </w:r>
      </w:del>
      <w:ins w:id="503" w:author="Stephen Michell" w:date="2026-08-10T13:54:00Z" w16du:dateUtc="2026-08-10T17:54:00Z">
        <w:r w:rsidR="00397349">
          <w:rPr>
            <w:rFonts w:eastAsiaTheme="minorEastAsia"/>
            <w:szCs w:val="24"/>
          </w:rPr>
          <w:t>the substring</w:t>
        </w:r>
      </w:ins>
      <w:r w:rsidRPr="00EA7F7B">
        <w:rPr>
          <w:rFonts w:eastAsiaTheme="minorEastAsia"/>
          <w:szCs w:val="24"/>
        </w:rPr>
        <w:t xml:space="preserve"> length. The Fortran standard requires that each array subscript be within its bounds, not simply that the resulting offset be within the array as a whole</w:t>
      </w:r>
      <w:del w:id="504" w:author="Stephen Michell" w:date="2026-08-10T13:54:00Z" w16du:dateUtc="2026-08-10T17:54:00Z">
        <w:r w:rsidRPr="00EA7F7B">
          <w:rPr>
            <w:rFonts w:eastAsiaTheme="minorEastAsia"/>
            <w:szCs w:val="24"/>
          </w:rPr>
          <w:delText>.</w:delText>
        </w:r>
      </w:del>
    </w:p>
    <w:p w14:paraId="1AF66439" w14:textId="428D5AB8" w:rsidR="002E4B4D" w:rsidRPr="00EA7F7B" w:rsidRDefault="00397349" w:rsidP="00EA7F7B">
      <w:pPr>
        <w:pStyle w:val="BodyText"/>
        <w:autoSpaceDE w:val="0"/>
        <w:autoSpaceDN w:val="0"/>
        <w:adjustRightInd w:val="0"/>
        <w:rPr>
          <w:rFonts w:eastAsiaTheme="minorEastAsia"/>
          <w:szCs w:val="24"/>
        </w:rPr>
      </w:pPr>
      <w:ins w:id="505" w:author="Stephen Michell" w:date="2026-08-10T13:54:00Z" w16du:dateUtc="2026-08-10T17:54:00Z">
        <w:r>
          <w:rPr>
            <w:rFonts w:eastAsiaTheme="minorEastAsia"/>
            <w:szCs w:val="24"/>
          </w:rPr>
          <w:t xml:space="preserve">, however </w:t>
        </w:r>
      </w:ins>
      <w:r w:rsidR="002E4B4D" w:rsidRPr="00EA7F7B">
        <w:rPr>
          <w:rFonts w:eastAsiaTheme="minorEastAsia"/>
          <w:szCs w:val="24"/>
        </w:rPr>
        <w:t>Fortran does not mandate array subscript checking to verify in-bounds array references, nor character substring index checking to verify in-bounds substring references.</w:t>
      </w:r>
    </w:p>
    <w:p w14:paraId="796F9E8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array shapes conform for whole array assignments and operations where the left-hand side is not an allocatable object. However, Fortran does not mandate that array shapes be checked during whole-array assignments and operations.</w:t>
      </w:r>
    </w:p>
    <w:p w14:paraId="4A223168" w14:textId="0F6FC0E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undetected bounds violations result in undefined behaviour; see </w:t>
      </w:r>
      <w:r w:rsidRPr="00EA7F7B">
        <w:rPr>
          <w:rStyle w:val="citesec"/>
          <w:szCs w:val="24"/>
          <w:shd w:val="clear" w:color="auto" w:fill="auto"/>
        </w:rPr>
        <w:t>6.56</w:t>
      </w:r>
      <w:r w:rsidRPr="00EA7F7B">
        <w:rPr>
          <w:rFonts w:eastAsiaTheme="minorEastAsia"/>
          <w:szCs w:val="24"/>
        </w:rPr>
        <w:t>.</w:t>
      </w:r>
    </w:p>
    <w:p w14:paraId="1CCE46D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whole-array assignment occurs to define an allocatable array, the allocatable array is resized, if needed, to the correct size. When a whole character assignment occurs to define an allocatable character, the allocatable character is resized, if needed, to the correct size.</w:t>
      </w:r>
    </w:p>
    <w:p w14:paraId="307F5FD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character assignment defines a non-allocatable character variable and a length mismatch occurs, the assignment has a blank-fill (if the value is too short) or truncate (if the value is too long) semantic; this is also true for input. If this happens for an allocatable character variable, the variable defined is resized, if needed, to the correct size; but this does not happen for input.</w:t>
      </w:r>
    </w:p>
    <w:p w14:paraId="218CC9D9" w14:textId="67A797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permit the character variable that defines an internal file to be too small for the output sent to it</w:t>
      </w:r>
      <w:r w:rsidR="003648C8">
        <w:rPr>
          <w:rFonts w:eastAsiaTheme="minorEastAsia"/>
          <w:szCs w:val="24"/>
        </w:rPr>
        <w:t>,</w:t>
      </w:r>
      <w:r w:rsidRPr="00EA7F7B">
        <w:rPr>
          <w:rFonts w:eastAsiaTheme="minorEastAsia"/>
          <w:szCs w:val="24"/>
        </w:rPr>
        <w:t xml:space="preserve"> but the standard does not mandate that this be checked.</w:t>
      </w:r>
    </w:p>
    <w:p w14:paraId="31283E4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character variable that defines an internal file is too small for the output sent to it, an error condition results. This can be detected with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err=</w:t>
      </w:r>
      <w:r w:rsidRPr="00EA7F7B">
        <w:rPr>
          <w:rFonts w:eastAsiaTheme="minorEastAsia"/>
          <w:szCs w:val="24"/>
        </w:rPr>
        <w:t xml:space="preserve"> specifier; without one of these, error termination occurs.</w:t>
      </w:r>
    </w:p>
    <w:p w14:paraId="6FEA2FB0" w14:textId="4D4926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implementations include an optional facility for bounds checking. These bounds checks are likely to be incomplete for a dummy argument that is an explicit-shape or assumed-size array because of passing only the address of such an object, or because the local declaration of the bounds </w:t>
      </w:r>
      <w:del w:id="506" w:author="Stephen Michell" w:date="2026-08-10T13:54:00Z" w16du:dateUtc="2026-08-10T17:54:00Z">
        <w:r w:rsidRPr="00EA7F7B">
          <w:rPr>
            <w:rFonts w:eastAsiaTheme="minorEastAsia"/>
            <w:szCs w:val="24"/>
          </w:rPr>
          <w:delText>might</w:delText>
        </w:r>
      </w:del>
      <w:ins w:id="507" w:author="Stephen Michell" w:date="2026-08-10T13:54:00Z" w16du:dateUtc="2026-08-10T17:54:00Z">
        <w:r w:rsidR="0013440F">
          <w:rPr>
            <w:rFonts w:eastAsiaTheme="minorEastAsia"/>
            <w:szCs w:val="24"/>
          </w:rPr>
          <w:t>can</w:t>
        </w:r>
      </w:ins>
      <w:r w:rsidRPr="00EA7F7B">
        <w:rPr>
          <w:rFonts w:eastAsiaTheme="minorEastAsia"/>
          <w:szCs w:val="24"/>
        </w:rPr>
        <w:t xml:space="preserve"> be inconsistent with those of the </w:t>
      </w:r>
      <w:r w:rsidRPr="00EA7F7B">
        <w:rPr>
          <w:rFonts w:eastAsiaTheme="minorEastAsia"/>
          <w:szCs w:val="24"/>
        </w:rPr>
        <w:lastRenderedPageBreak/>
        <w:t xml:space="preserve">actual argument. It is therefore preferable to use an assumed-shape array as a procedure dummy argument. The performance of operations involving assumed-shape arrays is improved by using the </w:t>
      </w:r>
      <w:r w:rsidRPr="00EA7F7B">
        <w:rPr>
          <w:rStyle w:val="ISOCode"/>
        </w:rPr>
        <w:t>contiguous</w:t>
      </w:r>
      <w:r w:rsidRPr="00EA7F7B">
        <w:rPr>
          <w:rFonts w:eastAsiaTheme="minorEastAsia"/>
          <w:szCs w:val="24"/>
        </w:rPr>
        <w:t xml:space="preserve"> attribute.</w:t>
      </w:r>
    </w:p>
    <w:p w14:paraId="0634637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 set of array bounds intrinsic inquiry procedures which can be used to obtain the bounds of arrays where such information is available. Fortran also provides character length intrinsic inquiry functions so the length of character entities can be reliably found.</w:t>
      </w:r>
    </w:p>
    <w:p w14:paraId="22D938E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269D4BC" w14:textId="6339AAA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3112F4B5" w14:textId="2E791D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08" w:author="Stephen Michell" w:date="2026-08-10T13:54:00Z" w16du:dateUtc="2026-08-10T17:54:00Z">
            <w:rPr/>
          </w:rPrChange>
        </w:rPr>
        <w:t>-</w:t>
      </w:r>
      <w:r w:rsidR="00D449AE">
        <w:rPr>
          <w:rStyle w:val="stddocNumber"/>
          <w:shd w:val="clear" w:color="auto" w:fill="auto"/>
          <w:rPrChange w:id="509" w:author="Stephen Michell" w:date="2026-08-10T13:54:00Z" w16du:dateUtc="2026-08-10T17:54:00Z">
            <w:rPr>
              <w:rStyle w:val="stddocPartNumber"/>
              <w:shd w:val="clear" w:color="auto" w:fill="auto"/>
            </w:rPr>
          </w:rPrChange>
        </w:rPr>
        <w:t>1</w:t>
      </w:r>
      <w:r w:rsidR="00F813E3">
        <w:rPr>
          <w:rStyle w:val="stddocNumber"/>
          <w:shd w:val="clear" w:color="auto" w:fill="auto"/>
          <w:rPrChange w:id="510" w:author="Stephen Michell" w:date="2026-08-10T13:54:00Z" w16du:dateUtc="2026-08-10T17:54:00Z">
            <w:rPr/>
          </w:rPrChange>
        </w:rPr>
        <w:t>:</w:t>
      </w:r>
      <w:r w:rsidR="00F813E3">
        <w:rPr>
          <w:rStyle w:val="stddocNumber"/>
          <w:shd w:val="clear" w:color="auto" w:fill="auto"/>
          <w:rPrChange w:id="511" w:author="Stephen Michell" w:date="2026-08-10T13:54:00Z" w16du:dateUtc="2026-08-10T17:54:00Z">
            <w:rPr>
              <w:rStyle w:val="stdyear"/>
              <w:shd w:val="clear" w:color="auto" w:fill="auto"/>
            </w:rPr>
          </w:rPrChange>
        </w:rPr>
        <w:t>2024,</w:t>
      </w:r>
      <w:r w:rsidR="00F813E3">
        <w:rPr>
          <w:rStyle w:val="stddocNumber"/>
          <w:shd w:val="clear" w:color="auto" w:fill="auto"/>
          <w:rPrChange w:id="512" w:author="Stephen Michell" w:date="2026-08-10T13:54:00Z" w16du:dateUtc="2026-08-10T17:54:00Z">
            <w:rPr/>
          </w:rPrChange>
        </w:rPr>
        <w:t xml:space="preserve"> </w:t>
      </w:r>
      <w:r w:rsidR="00F813E3">
        <w:rPr>
          <w:rStyle w:val="stddocNumber"/>
          <w:shd w:val="clear" w:color="auto" w:fill="auto"/>
          <w:rPrChange w:id="513"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.8.5</w:t>
      </w:r>
      <w:r w:rsidR="003648C8">
        <w:rPr>
          <w:rStyle w:val="stdsection"/>
          <w:rFonts w:eastAsiaTheme="minorEastAsia"/>
          <w:szCs w:val="24"/>
          <w:shd w:val="clear" w:color="auto" w:fill="auto"/>
        </w:rPr>
        <w:t>;</w:t>
      </w:r>
    </w:p>
    <w:p w14:paraId="3F429760" w14:textId="79ECE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78B623A0" w14:textId="2B62FC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 xml:space="preserve">nable bounds checking throughout code development and only disable such checking during production runs when performance requirements cannot be met otherwise and after extensive static </w:t>
      </w:r>
      <w:r w:rsidR="003648C8" w:rsidRPr="00EA7F7B">
        <w:rPr>
          <w:rFonts w:eastAsiaTheme="minorEastAsia"/>
          <w:szCs w:val="24"/>
        </w:rPr>
        <w:t>analysis</w:t>
      </w:r>
      <w:r w:rsidRPr="00EA7F7B">
        <w:rPr>
          <w:rFonts w:eastAsiaTheme="minorEastAsia"/>
          <w:szCs w:val="24"/>
        </w:rPr>
        <w:t xml:space="preserve"> and testing to ensure that bounds are not ignored;</w:t>
      </w:r>
    </w:p>
    <w:p w14:paraId="7E81A496" w14:textId="1EBA093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4E940B3F" w14:textId="6AC0EB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differently-sized arrays </w:t>
      </w:r>
      <w:del w:id="514" w:author="Stephen Michell" w:date="2026-08-10T13:54:00Z" w16du:dateUtc="2026-08-10T17:54:00Z">
        <w:r w:rsidRPr="00EA7F7B">
          <w:rPr>
            <w:rFonts w:eastAsiaTheme="minorEastAsia"/>
            <w:szCs w:val="24"/>
          </w:rPr>
          <w:delText>might</w:delText>
        </w:r>
      </w:del>
      <w:ins w:id="515" w:author="Stephen Michell" w:date="2026-08-10T13:54:00Z" w16du:dateUtc="2026-08-10T17:54:00Z">
        <w:r w:rsidR="0013440F">
          <w:rPr>
            <w:rFonts w:eastAsiaTheme="minorEastAsia"/>
            <w:szCs w:val="24"/>
          </w:rPr>
          <w:t>can</w:t>
        </w:r>
      </w:ins>
      <w:r w:rsidRPr="00EA7F7B">
        <w:rPr>
          <w:rFonts w:eastAsiaTheme="minorEastAsia"/>
          <w:szCs w:val="24"/>
        </w:rPr>
        <w:t xml:space="preserve"> occur so the left-hand side array is reallocated as needed;</w:t>
      </w:r>
    </w:p>
    <w:p w14:paraId="20805A5D" w14:textId="0A3F6A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to ensure that array shape information is passed to all procedures where needed and can be used to dimension local arrays;</w:t>
      </w:r>
    </w:p>
    <w:p w14:paraId="77175987" w14:textId="3DDE17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allocatable character variables where assignment of strings of varying sizes is expected so the left-hand side character variable is reallocated as needed;</w:t>
      </w:r>
    </w:p>
    <w:p w14:paraId="55D295A4" w14:textId="01A4DC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intrinsic assignment for the whole character variable rather than looping over substrings to assign data to statically-sized character variables so that the truncate-or-blank-fill semantic </w:t>
      </w:r>
      <w:del w:id="516"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protect against storing outside the assigned variable;</w:t>
      </w:r>
    </w:p>
    <w:p w14:paraId="0AC38953" w14:textId="2C9E801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v</w:t>
      </w:r>
      <w:r w:rsidRPr="00EA7F7B">
        <w:rPr>
          <w:rFonts w:eastAsiaTheme="minorEastAsia"/>
          <w:szCs w:val="24"/>
        </w:rPr>
        <w:t>erify that the records of an internal file are large enough for the output being sent to them.</w:t>
      </w:r>
    </w:p>
    <w:p w14:paraId="0A77F9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indexing [XYZ]</w:t>
      </w:r>
    </w:p>
    <w:p w14:paraId="37A53D5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2E4DE7" w14:textId="765A02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17" w:author="Stephen Michell" w:date="2026-08-10T13:54:00Z" w16du:dateUtc="2026-08-10T17:54:00Z">
            <w:rPr/>
          </w:rPrChange>
        </w:rPr>
        <w:t>-</w:t>
      </w:r>
      <w:r w:rsidR="00D449AE">
        <w:rPr>
          <w:rStyle w:val="stddocNumber"/>
          <w:shd w:val="clear" w:color="auto" w:fill="auto"/>
          <w:rPrChange w:id="518" w:author="Stephen Michell" w:date="2026-08-10T13:54:00Z" w16du:dateUtc="2026-08-10T17:54:00Z">
            <w:rPr>
              <w:rStyle w:val="stddocPartNumber"/>
              <w:shd w:val="clear" w:color="auto" w:fill="auto"/>
            </w:rPr>
          </w:rPrChange>
        </w:rPr>
        <w:t>1</w:t>
      </w:r>
      <w:r w:rsidR="00F813E3">
        <w:rPr>
          <w:rStyle w:val="stddocNumber"/>
          <w:shd w:val="clear" w:color="auto" w:fill="auto"/>
          <w:rPrChange w:id="519" w:author="Stephen Michell" w:date="2026-08-10T13:54:00Z" w16du:dateUtc="2026-08-10T17:54:00Z">
            <w:rPr/>
          </w:rPrChange>
        </w:rPr>
        <w:t>:</w:t>
      </w:r>
      <w:r w:rsidR="00F813E3">
        <w:rPr>
          <w:rStyle w:val="stddocNumber"/>
          <w:shd w:val="clear" w:color="auto" w:fill="auto"/>
          <w:rPrChange w:id="520" w:author="Stephen Michell" w:date="2026-08-10T13:54:00Z" w16du:dateUtc="2026-08-10T17:54:00Z">
            <w:rPr>
              <w:rStyle w:val="stdyear"/>
              <w:shd w:val="clear" w:color="auto" w:fill="auto"/>
            </w:rPr>
          </w:rPrChange>
        </w:rPr>
        <w:t>2024,</w:t>
      </w:r>
      <w:r w:rsidR="00F813E3">
        <w:rPr>
          <w:rStyle w:val="stddocNumber"/>
          <w:shd w:val="clear" w:color="auto" w:fill="auto"/>
          <w:rPrChange w:id="521" w:author="Stephen Michell" w:date="2026-08-10T13:54:00Z" w16du:dateUtc="2026-08-10T17:54:00Z">
            <w:rPr/>
          </w:rPrChange>
        </w:rPr>
        <w:t xml:space="preserve"> </w:t>
      </w:r>
      <w:r w:rsidR="00F813E3">
        <w:rPr>
          <w:rStyle w:val="stddocNumber"/>
          <w:shd w:val="clear" w:color="auto" w:fill="auto"/>
          <w:rPrChange w:id="52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.9</w:t>
      </w:r>
      <w:r w:rsidRPr="00EA7F7B">
        <w:rPr>
          <w:rFonts w:eastAsiaTheme="minorEastAsia"/>
          <w:szCs w:val="24"/>
        </w:rPr>
        <w:t xml:space="preserve"> is applicable to Fortran.</w:t>
      </w:r>
    </w:p>
    <w:p w14:paraId="606F6BF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program can be affected by this vulnerability when an array subscript is outside its bounds. The Fortran standard requires that each array subscript be within its bounds, not simply that the resulting offset be within the array as a whole, but implementations are not required to diagnose this.</w:t>
      </w:r>
    </w:p>
    <w:p w14:paraId="2D8D9C6D" w14:textId="782A039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processors include an optional facility for bounds checking. These are likely to be incomplete for a dummy argument that is an explicit-shape or assumed-size array because of passing only the address of such an object or because the local declaration of the bounds </w:t>
      </w:r>
      <w:del w:id="523" w:author="Stephen Michell" w:date="2026-08-10T13:54:00Z" w16du:dateUtc="2026-08-10T17:54:00Z">
        <w:r w:rsidRPr="00EA7F7B">
          <w:rPr>
            <w:rFonts w:eastAsiaTheme="minorEastAsia"/>
            <w:szCs w:val="24"/>
          </w:rPr>
          <w:delText>might</w:delText>
        </w:r>
      </w:del>
      <w:ins w:id="524" w:author="Stephen Michell" w:date="2026-08-10T13:54:00Z" w16du:dateUtc="2026-08-10T17:54:00Z">
        <w:r w:rsidR="0013440F">
          <w:rPr>
            <w:rFonts w:eastAsiaTheme="minorEastAsia"/>
            <w:szCs w:val="24"/>
          </w:rPr>
          <w:t>can</w:t>
        </w:r>
      </w:ins>
      <w:r w:rsidRPr="00EA7F7B">
        <w:rPr>
          <w:rFonts w:eastAsiaTheme="minorEastAsia"/>
          <w:szCs w:val="24"/>
        </w:rPr>
        <w:t xml:space="preserve"> be inconsistent with those of the actual argument. It is therefore preferable to use an assumed-shape array as a procedure argument. The performance of operations involving assumed-shape arrays is improved by the use of the contiguous attribute.</w:t>
      </w:r>
    </w:p>
    <w:p w14:paraId="2CB6D63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a set of array bounds intrinsic inquiry procedures which can obtain the bounds of arrays where such information is available.</w:t>
      </w:r>
    </w:p>
    <w:p w14:paraId="7D43F26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B79377" w14:textId="1A9C751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47A116AB" w14:textId="1B6652A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25" w:author="Stephen Michell" w:date="2026-08-10T13:54:00Z" w16du:dateUtc="2026-08-10T17:54:00Z">
            <w:rPr/>
          </w:rPrChange>
        </w:rPr>
        <w:t>-</w:t>
      </w:r>
      <w:r w:rsidR="00D449AE">
        <w:rPr>
          <w:rStyle w:val="stddocNumber"/>
          <w:shd w:val="clear" w:color="auto" w:fill="auto"/>
          <w:rPrChange w:id="526" w:author="Stephen Michell" w:date="2026-08-10T13:54:00Z" w16du:dateUtc="2026-08-10T17:54:00Z">
            <w:rPr>
              <w:rStyle w:val="stddocPartNumber"/>
              <w:shd w:val="clear" w:color="auto" w:fill="auto"/>
            </w:rPr>
          </w:rPrChange>
        </w:rPr>
        <w:t>1</w:t>
      </w:r>
      <w:r w:rsidR="00F813E3">
        <w:rPr>
          <w:rStyle w:val="stddocNumber"/>
          <w:shd w:val="clear" w:color="auto" w:fill="auto"/>
          <w:rPrChange w:id="527" w:author="Stephen Michell" w:date="2026-08-10T13:54:00Z" w16du:dateUtc="2026-08-10T17:54:00Z">
            <w:rPr/>
          </w:rPrChange>
        </w:rPr>
        <w:t>:</w:t>
      </w:r>
      <w:r w:rsidR="00F813E3">
        <w:rPr>
          <w:rStyle w:val="stddocNumber"/>
          <w:shd w:val="clear" w:color="auto" w:fill="auto"/>
          <w:rPrChange w:id="528" w:author="Stephen Michell" w:date="2026-08-10T13:54:00Z" w16du:dateUtc="2026-08-10T17:54:00Z">
            <w:rPr>
              <w:rStyle w:val="stdyear"/>
              <w:shd w:val="clear" w:color="auto" w:fill="auto"/>
            </w:rPr>
          </w:rPrChange>
        </w:rPr>
        <w:t>2024,</w:t>
      </w:r>
      <w:r w:rsidR="00F813E3">
        <w:rPr>
          <w:rStyle w:val="stddocNumber"/>
          <w:shd w:val="clear" w:color="auto" w:fill="auto"/>
          <w:rPrChange w:id="529" w:author="Stephen Michell" w:date="2026-08-10T13:54:00Z" w16du:dateUtc="2026-08-10T17:54:00Z">
            <w:rPr/>
          </w:rPrChange>
        </w:rPr>
        <w:t xml:space="preserve"> </w:t>
      </w:r>
      <w:r w:rsidR="00F813E3">
        <w:rPr>
          <w:rStyle w:val="stddocNumber"/>
          <w:shd w:val="clear" w:color="auto" w:fill="auto"/>
          <w:rPrChange w:id="530"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.9.5</w:t>
      </w:r>
      <w:r w:rsidRPr="00EA7F7B">
        <w:rPr>
          <w:rFonts w:eastAsiaTheme="minorEastAsia"/>
          <w:szCs w:val="24"/>
        </w:rPr>
        <w:t>;</w:t>
      </w:r>
    </w:p>
    <w:p w14:paraId="09EF812E" w14:textId="5C4DF00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443B7A22" w14:textId="393C832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nable bounds checking, when available, throughout development of a code and only disable bounds checking during production runs and only for program units that are critical for performance;</w:t>
      </w:r>
    </w:p>
    <w:p w14:paraId="38C93B93" w14:textId="291213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1AFF4C59" w14:textId="4960227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or allocatable arrays as procedure dummy arguments to ensure that array shape information is passed to all procedures where needed and can be used to dimension local arrays;</w:t>
      </w:r>
    </w:p>
    <w:p w14:paraId="4F20B2EB" w14:textId="5EF5DB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 sized arrays </w:t>
      </w:r>
      <w:del w:id="531" w:author="Stephen Michell" w:date="2026-08-10T13:54:00Z" w16du:dateUtc="2026-08-10T17:54:00Z">
        <w:r w:rsidRPr="00EA7F7B">
          <w:rPr>
            <w:rFonts w:eastAsiaTheme="minorEastAsia"/>
            <w:szCs w:val="24"/>
          </w:rPr>
          <w:delText>might</w:delText>
        </w:r>
      </w:del>
      <w:ins w:id="532" w:author="Stephen Michell" w:date="2026-08-10T13:54:00Z" w16du:dateUtc="2026-08-10T17:54:00Z">
        <w:r w:rsidR="0013440F">
          <w:rPr>
            <w:rFonts w:eastAsiaTheme="minorEastAsia"/>
            <w:szCs w:val="24"/>
          </w:rPr>
          <w:t>can</w:t>
        </w:r>
      </w:ins>
      <w:r w:rsidRPr="00EA7F7B">
        <w:rPr>
          <w:rFonts w:eastAsiaTheme="minorEastAsia"/>
          <w:szCs w:val="24"/>
        </w:rPr>
        <w:t xml:space="preserve"> occur so the left-hand side array is reallocated as needed;</w:t>
      </w:r>
    </w:p>
    <w:p w14:paraId="347CD13D" w14:textId="18EE0D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d</w:t>
      </w:r>
      <w:r w:rsidRPr="00EA7F7B">
        <w:rPr>
          <w:rFonts w:eastAsiaTheme="minorEastAsia"/>
          <w:szCs w:val="24"/>
        </w:rPr>
        <w:t>eclare the lower bound of each array extent to fit the problem, thus minimizing the use of subscript arithmetic.</w:t>
      </w:r>
    </w:p>
    <w:p w14:paraId="3373F24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copying [XYW]</w:t>
      </w:r>
    </w:p>
    <w:p w14:paraId="0222042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E052F44" w14:textId="04F777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33" w:author="Stephen Michell" w:date="2026-08-10T13:54:00Z" w16du:dateUtc="2026-08-10T17:54:00Z">
            <w:rPr/>
          </w:rPrChange>
        </w:rPr>
        <w:t>-</w:t>
      </w:r>
      <w:r w:rsidR="00D449AE">
        <w:rPr>
          <w:rStyle w:val="stddocNumber"/>
          <w:shd w:val="clear" w:color="auto" w:fill="auto"/>
          <w:rPrChange w:id="534" w:author="Stephen Michell" w:date="2026-08-10T13:54:00Z" w16du:dateUtc="2026-08-10T17:54:00Z">
            <w:rPr>
              <w:rStyle w:val="stddocPartNumber"/>
              <w:shd w:val="clear" w:color="auto" w:fill="auto"/>
            </w:rPr>
          </w:rPrChange>
        </w:rPr>
        <w:t>1</w:t>
      </w:r>
      <w:r w:rsidR="00F813E3">
        <w:rPr>
          <w:rStyle w:val="stddocNumber"/>
          <w:shd w:val="clear" w:color="auto" w:fill="auto"/>
          <w:rPrChange w:id="535" w:author="Stephen Michell" w:date="2026-08-10T13:54:00Z" w16du:dateUtc="2026-08-10T17:54:00Z">
            <w:rPr/>
          </w:rPrChange>
        </w:rPr>
        <w:t>:</w:t>
      </w:r>
      <w:r w:rsidR="00F813E3">
        <w:rPr>
          <w:rStyle w:val="stddocNumber"/>
          <w:shd w:val="clear" w:color="auto" w:fill="auto"/>
          <w:rPrChange w:id="536" w:author="Stephen Michell" w:date="2026-08-10T13:54:00Z" w16du:dateUtc="2026-08-10T17:54:00Z">
            <w:rPr>
              <w:rStyle w:val="stdyear"/>
              <w:shd w:val="clear" w:color="auto" w:fill="auto"/>
            </w:rPr>
          </w:rPrChange>
        </w:rPr>
        <w:t>2024,</w:t>
      </w:r>
      <w:r w:rsidR="00F813E3">
        <w:rPr>
          <w:rStyle w:val="stddocNumber"/>
          <w:shd w:val="clear" w:color="auto" w:fill="auto"/>
          <w:rPrChange w:id="537" w:author="Stephen Michell" w:date="2026-08-10T13:54:00Z" w16du:dateUtc="2026-08-10T17:54:00Z">
            <w:rPr/>
          </w:rPrChange>
        </w:rPr>
        <w:t xml:space="preserve"> </w:t>
      </w:r>
      <w:r w:rsidR="00F813E3">
        <w:rPr>
          <w:rStyle w:val="stddocNumber"/>
          <w:shd w:val="clear" w:color="auto" w:fill="auto"/>
          <w:rPrChange w:id="538"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.10</w:t>
      </w:r>
      <w:r w:rsidRPr="00EA7F7B">
        <w:rPr>
          <w:rFonts w:eastAsiaTheme="minorEastAsia"/>
          <w:szCs w:val="24"/>
        </w:rPr>
        <w:t xml:space="preserve"> is applicable to Fortran. See </w:t>
      </w:r>
      <w:r w:rsidRPr="00EA7F7B">
        <w:rPr>
          <w:rStyle w:val="citesec"/>
          <w:rFonts w:eastAsiaTheme="minorEastAsia"/>
          <w:szCs w:val="24"/>
          <w:shd w:val="clear" w:color="auto" w:fill="auto"/>
        </w:rPr>
        <w:t>6.9</w:t>
      </w:r>
      <w:r w:rsidRPr="00EA7F7B">
        <w:rPr>
          <w:rFonts w:eastAsiaTheme="minorEastAsia"/>
          <w:szCs w:val="24"/>
        </w:rPr>
        <w:t>.</w:t>
      </w:r>
    </w:p>
    <w:p w14:paraId="57F3364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875DB7F" w14:textId="3BAA8A8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39" w:author="Stephen Michell" w:date="2026-08-10T13:54:00Z" w16du:dateUtc="2026-08-10T17:54:00Z">
            <w:rPr/>
          </w:rPrChange>
        </w:rPr>
        <w:t>-</w:t>
      </w:r>
      <w:r w:rsidR="00D449AE">
        <w:rPr>
          <w:rStyle w:val="stddocNumber"/>
          <w:shd w:val="clear" w:color="auto" w:fill="auto"/>
          <w:rPrChange w:id="540" w:author="Stephen Michell" w:date="2026-08-10T13:54:00Z" w16du:dateUtc="2026-08-10T17:54:00Z">
            <w:rPr>
              <w:rStyle w:val="stddocPartNumber"/>
              <w:shd w:val="clear" w:color="auto" w:fill="auto"/>
            </w:rPr>
          </w:rPrChange>
        </w:rPr>
        <w:t>1</w:t>
      </w:r>
      <w:r w:rsidR="00F813E3">
        <w:rPr>
          <w:rStyle w:val="stddocNumber"/>
          <w:shd w:val="clear" w:color="auto" w:fill="auto"/>
          <w:rPrChange w:id="541" w:author="Stephen Michell" w:date="2026-08-10T13:54:00Z" w16du:dateUtc="2026-08-10T17:54:00Z">
            <w:rPr/>
          </w:rPrChange>
        </w:rPr>
        <w:t>:</w:t>
      </w:r>
      <w:r w:rsidR="00F813E3">
        <w:rPr>
          <w:rStyle w:val="stddocNumber"/>
          <w:shd w:val="clear" w:color="auto" w:fill="auto"/>
          <w:rPrChange w:id="542" w:author="Stephen Michell" w:date="2026-08-10T13:54:00Z" w16du:dateUtc="2026-08-10T17:54:00Z">
            <w:rPr>
              <w:rStyle w:val="stdyear"/>
              <w:shd w:val="clear" w:color="auto" w:fill="auto"/>
            </w:rPr>
          </w:rPrChange>
        </w:rPr>
        <w:t>2024,</w:t>
      </w:r>
      <w:r w:rsidR="00F813E3">
        <w:rPr>
          <w:rStyle w:val="stddocNumber"/>
          <w:shd w:val="clear" w:color="auto" w:fill="auto"/>
          <w:rPrChange w:id="543" w:author="Stephen Michell" w:date="2026-08-10T13:54:00Z" w16du:dateUtc="2026-08-10T17:54:00Z">
            <w:rPr/>
          </w:rPrChange>
        </w:rPr>
        <w:t xml:space="preserve"> </w:t>
      </w:r>
      <w:r w:rsidR="00F813E3">
        <w:rPr>
          <w:rStyle w:val="stddocNumber"/>
          <w:shd w:val="clear" w:color="auto" w:fill="auto"/>
          <w:rPrChange w:id="544"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w:t>
      </w:r>
      <w:del w:id="545" w:author="Stephen Michell" w:date="2026-08-10T13:54:00Z" w16du:dateUtc="2026-08-10T17:54:00Z">
        <w:r w:rsidRPr="00EA7F7B">
          <w:rPr>
            <w:rStyle w:val="stdsection"/>
            <w:rFonts w:eastAsiaTheme="minorEastAsia"/>
            <w:szCs w:val="24"/>
            <w:shd w:val="clear" w:color="auto" w:fill="auto"/>
          </w:rPr>
          <w:delText>8.2</w:delText>
        </w:r>
      </w:del>
      <w:ins w:id="546" w:author="Stephen Michell" w:date="2026-08-10T13:54:00Z" w16du:dateUtc="2026-08-10T17:54:00Z">
        <w:r w:rsidR="00397349">
          <w:rPr>
            <w:rStyle w:val="stdsection"/>
            <w:rFonts w:eastAsiaTheme="minorEastAsia"/>
            <w:szCs w:val="24"/>
            <w:shd w:val="clear" w:color="auto" w:fill="auto"/>
          </w:rPr>
          <w:t>10.5</w:t>
        </w:r>
      </w:ins>
      <w:r w:rsidRPr="00EA7F7B">
        <w:rPr>
          <w:rFonts w:eastAsiaTheme="minorEastAsia"/>
          <w:szCs w:val="24"/>
        </w:rPr>
        <w:t>.</w:t>
      </w:r>
    </w:p>
    <w:p w14:paraId="4C72563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type conversions [HFC]</w:t>
      </w:r>
    </w:p>
    <w:p w14:paraId="5962C6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B415AD" w14:textId="576C9775" w:rsidR="00A24566" w:rsidRDefault="002E4B4D" w:rsidP="00EA7F7B">
      <w:pPr>
        <w:pStyle w:val="BodyText"/>
        <w:autoSpaceDE w:val="0"/>
        <w:autoSpaceDN w:val="0"/>
        <w:adjustRightInd w:val="0"/>
        <w:rPr>
          <w:ins w:id="547" w:author="Stephen Michell" w:date="2026-08-10T13:54:00Z" w16du:dateUtc="2026-08-10T17:54:00Z"/>
          <w:rFonts w:eastAsiaTheme="minorEastAsia"/>
          <w:szCs w:val="24"/>
        </w:rPr>
      </w:pPr>
      <w:commentRangeStart w:id="548"/>
      <w:commentRangeStart w:id="549"/>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50" w:author="Stephen Michell" w:date="2026-08-10T13:54:00Z" w16du:dateUtc="2026-08-10T17:54:00Z">
            <w:rPr/>
          </w:rPrChange>
        </w:rPr>
        <w:t>-</w:t>
      </w:r>
      <w:r w:rsidR="00D449AE">
        <w:rPr>
          <w:rStyle w:val="stddocNumber"/>
          <w:shd w:val="clear" w:color="auto" w:fill="auto"/>
          <w:rPrChange w:id="551" w:author="Stephen Michell" w:date="2026-08-10T13:54:00Z" w16du:dateUtc="2026-08-10T17:54:00Z">
            <w:rPr>
              <w:rStyle w:val="stddocPartNumber"/>
              <w:shd w:val="clear" w:color="auto" w:fill="auto"/>
            </w:rPr>
          </w:rPrChange>
        </w:rPr>
        <w:t>1</w:t>
      </w:r>
      <w:r w:rsidR="00F813E3">
        <w:rPr>
          <w:rStyle w:val="stddocNumber"/>
          <w:shd w:val="clear" w:color="auto" w:fill="auto"/>
          <w:rPrChange w:id="552" w:author="Stephen Michell" w:date="2026-08-10T13:54:00Z" w16du:dateUtc="2026-08-10T17:54:00Z">
            <w:rPr/>
          </w:rPrChange>
        </w:rPr>
        <w:t>:</w:t>
      </w:r>
      <w:r w:rsidR="00F813E3">
        <w:rPr>
          <w:rStyle w:val="stddocNumber"/>
          <w:shd w:val="clear" w:color="auto" w:fill="auto"/>
          <w:rPrChange w:id="553" w:author="Stephen Michell" w:date="2026-08-10T13:54:00Z" w16du:dateUtc="2026-08-10T17:54:00Z">
            <w:rPr>
              <w:rStyle w:val="stdyear"/>
              <w:shd w:val="clear" w:color="auto" w:fill="auto"/>
            </w:rPr>
          </w:rPrChange>
        </w:rPr>
        <w:t>2024,</w:t>
      </w:r>
      <w:r w:rsidR="00F813E3">
        <w:rPr>
          <w:rStyle w:val="stddocNumber"/>
          <w:shd w:val="clear" w:color="auto" w:fill="auto"/>
          <w:rPrChange w:id="554" w:author="Stephen Michell" w:date="2026-08-10T13:54:00Z" w16du:dateUtc="2026-08-10T17:54:00Z">
            <w:rPr/>
          </w:rPrChange>
        </w:rPr>
        <w:t xml:space="preserve"> </w:t>
      </w:r>
      <w:r w:rsidR="00F813E3">
        <w:rPr>
          <w:rStyle w:val="stddocNumber"/>
          <w:shd w:val="clear" w:color="auto" w:fill="auto"/>
          <w:rPrChange w:id="555"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.11</w:t>
      </w:r>
      <w:r w:rsidRPr="00EA7F7B">
        <w:rPr>
          <w:rFonts w:eastAsiaTheme="minorEastAsia"/>
          <w:szCs w:val="24"/>
        </w:rPr>
        <w:t xml:space="preserve"> </w:t>
      </w:r>
      <w:del w:id="556" w:author="Stephen Michell" w:date="2026-08-10T13:54:00Z" w16du:dateUtc="2026-08-10T17:54:00Z">
        <w:r w:rsidRPr="00EA7F7B">
          <w:rPr>
            <w:rFonts w:eastAsiaTheme="minorEastAsia"/>
            <w:szCs w:val="24"/>
          </w:rPr>
          <w:delText>is applicable</w:delText>
        </w:r>
      </w:del>
      <w:ins w:id="557" w:author="Stephen Michell" w:date="2026-08-10T13:54:00Z" w16du:dateUtc="2026-08-10T17:54:00Z">
        <w:r w:rsidR="00397349">
          <w:rPr>
            <w:rFonts w:eastAsiaTheme="minorEastAsia"/>
            <w:szCs w:val="24"/>
          </w:rPr>
          <w:t>applies</w:t>
        </w:r>
      </w:ins>
      <w:r w:rsidRPr="00EA7F7B">
        <w:rPr>
          <w:rFonts w:eastAsiaTheme="minorEastAsia"/>
          <w:szCs w:val="24"/>
        </w:rPr>
        <w:t xml:space="preserve"> to Fortran in the following cases: </w:t>
      </w:r>
    </w:p>
    <w:p w14:paraId="08150A7D" w14:textId="77777777" w:rsidR="00A24566" w:rsidRDefault="002E4B4D" w:rsidP="00A24566">
      <w:pPr>
        <w:pStyle w:val="BodyText"/>
        <w:numPr>
          <w:ilvl w:val="0"/>
          <w:numId w:val="65"/>
        </w:numPr>
        <w:autoSpaceDE w:val="0"/>
        <w:autoSpaceDN w:val="0"/>
        <w:adjustRightInd w:val="0"/>
        <w:rPr>
          <w:ins w:id="558" w:author="Stephen Michell" w:date="2026-08-10T13:54:00Z" w16du:dateUtc="2026-08-10T17:54:00Z"/>
          <w:rFonts w:eastAsiaTheme="minorEastAsia"/>
          <w:szCs w:val="24"/>
        </w:rPr>
      </w:pPr>
      <w:r w:rsidRPr="00EA7F7B">
        <w:rPr>
          <w:rFonts w:eastAsiaTheme="minorEastAsia"/>
          <w:szCs w:val="24"/>
        </w:rPr>
        <w:t xml:space="preserve">in the context of polymorphic pointers; </w:t>
      </w:r>
    </w:p>
    <w:p w14:paraId="637D2636" w14:textId="77777777" w:rsidR="00A24566" w:rsidRDefault="002E4B4D" w:rsidP="00A24566">
      <w:pPr>
        <w:pStyle w:val="BodyText"/>
        <w:numPr>
          <w:ilvl w:val="0"/>
          <w:numId w:val="65"/>
        </w:numPr>
        <w:autoSpaceDE w:val="0"/>
        <w:autoSpaceDN w:val="0"/>
        <w:adjustRightInd w:val="0"/>
        <w:rPr>
          <w:ins w:id="559" w:author="Stephen Michell" w:date="2026-08-10T13:54:00Z" w16du:dateUtc="2026-08-10T17:54:00Z"/>
          <w:rFonts w:eastAsiaTheme="minorEastAsia"/>
          <w:szCs w:val="24"/>
        </w:rPr>
      </w:pPr>
      <w:r w:rsidRPr="00EA7F7B">
        <w:rPr>
          <w:rFonts w:eastAsiaTheme="minorEastAsia"/>
          <w:szCs w:val="24"/>
        </w:rPr>
        <w:t xml:space="preserve">the C-style pointer conversion intrinsics; and </w:t>
      </w:r>
    </w:p>
    <w:p w14:paraId="3464E692" w14:textId="77777777" w:rsidR="00A24566" w:rsidRDefault="002E4B4D" w:rsidP="00A24566">
      <w:pPr>
        <w:pStyle w:val="BodyText"/>
        <w:numPr>
          <w:ilvl w:val="0"/>
          <w:numId w:val="65"/>
        </w:numPr>
        <w:autoSpaceDE w:val="0"/>
        <w:autoSpaceDN w:val="0"/>
        <w:adjustRightInd w:val="0"/>
        <w:rPr>
          <w:ins w:id="560" w:author="Stephen Michell" w:date="2026-08-10T13:54:00Z" w16du:dateUtc="2026-08-10T17:54:00Z"/>
          <w:rFonts w:eastAsiaTheme="minorEastAsia"/>
          <w:szCs w:val="24"/>
        </w:rPr>
      </w:pPr>
      <w:r w:rsidRPr="00EA7F7B">
        <w:rPr>
          <w:rFonts w:eastAsiaTheme="minorEastAsia"/>
          <w:szCs w:val="24"/>
        </w:rPr>
        <w:t xml:space="preserve">in the use of implicit interfaces for procedure pointers and dummy procedure arguments. </w:t>
      </w:r>
    </w:p>
    <w:p w14:paraId="3D6C2832" w14:textId="486A6301" w:rsidR="002E4B4D" w:rsidRPr="00EA7F7B" w:rsidRDefault="002E4B4D" w:rsidP="00A245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commentRangeEnd w:id="548"/>
      <w:r w:rsidR="00A24566" w:rsidRPr="00EA7F7B">
        <w:rPr>
          <w:rStyle w:val="CommentReference"/>
          <w:rFonts w:eastAsiaTheme="minorEastAsia"/>
          <w:sz w:val="22"/>
          <w:szCs w:val="24"/>
        </w:rPr>
        <w:commentReference w:id="548"/>
      </w:r>
      <w:commentRangeEnd w:id="549"/>
      <w:r w:rsidR="00397349" w:rsidRPr="00EA7F7B">
        <w:rPr>
          <w:rStyle w:val="CommentReference"/>
          <w:rFonts w:eastAsiaTheme="minorEastAsia"/>
          <w:sz w:val="22"/>
          <w:szCs w:val="24"/>
        </w:rPr>
        <w:commentReference w:id="549"/>
      </w:r>
    </w:p>
    <w:p w14:paraId="794EE81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non-polymorphic pointer is declared with a type and can be associated only with an object of its type. A polymorphic pointer that is not unlimited polymorphic is declared with a type and can be associated only with an object of its type or an extension of its type. An unlimited polymorphic pointer can be used to reference its target only by using a type with which the type of its target is compatible in a </w:t>
      </w:r>
      <w:r w:rsidRPr="00EA7F7B">
        <w:rPr>
          <w:rStyle w:val="ISOCode"/>
          <w:szCs w:val="24"/>
        </w:rPr>
        <w:t>select type</w:t>
      </w:r>
      <w:r w:rsidRPr="00EA7F7B">
        <w:rPr>
          <w:rFonts w:eastAsiaTheme="minorEastAsia"/>
          <w:szCs w:val="24"/>
        </w:rPr>
        <w:t xml:space="preserve"> construct. A procedure pointer can only be associated with a procedure target. These restrictions are enforced during compilation.</w:t>
      </w:r>
    </w:p>
    <w:p w14:paraId="632ACA1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A procedure pointer with an implicit interface can be associated with a procedure target that has a different implicit interface, with the risk of passing incompatible arguments. Similarly, a dummy procedure with an implicit interface can be associated with an actual procedure that has a different interface, with the risk of passing incompatible arguments. Either case can result in arbitrary failures.</w:t>
      </w:r>
    </w:p>
    <w:p w14:paraId="7B96D6F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an unlimited polymorphic pointer has a target of a </w:t>
      </w:r>
      <w:r w:rsidRPr="00EA7F7B">
        <w:rPr>
          <w:rFonts w:eastAsiaTheme="minorEastAsia"/>
          <w:i/>
          <w:szCs w:val="24"/>
        </w:rPr>
        <w:t>sequence type</w:t>
      </w:r>
      <w:r w:rsidRPr="00EA7F7B">
        <w:rPr>
          <w:rFonts w:eastAsiaTheme="minorEastAsia"/>
          <w:szCs w:val="24"/>
        </w:rPr>
        <w:t xml:space="preserve"> or an interoperable derived type, a type-breaking cast can occur. All use of sequence types is error prone because no checks are made by the compiler for components of the wrong type or shape.</w:t>
      </w:r>
    </w:p>
    <w:p w14:paraId="64C2F94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pointer appearing as an argument to the intrinsic module procedure </w:t>
      </w:r>
      <w:r w:rsidRPr="00EA7F7B">
        <w:rPr>
          <w:rStyle w:val="ISOCode"/>
          <w:szCs w:val="24"/>
        </w:rPr>
        <w:t xml:space="preserve">c_loc </w:t>
      </w:r>
      <w:r w:rsidRPr="00EA7F7B">
        <w:rPr>
          <w:rFonts w:eastAsiaTheme="minorEastAsia"/>
          <w:szCs w:val="24"/>
        </w:rPr>
        <w:t xml:space="preserve">effectively has its type changed to the intrinsic type </w:t>
      </w:r>
      <w:r w:rsidRPr="00EA7F7B">
        <w:rPr>
          <w:rStyle w:val="ISOCode"/>
          <w:rFonts w:eastAsiaTheme="minorEastAsia"/>
          <w:szCs w:val="24"/>
        </w:rPr>
        <w:t>c_ptr</w:t>
      </w:r>
      <w:r w:rsidRPr="00EA7F7B">
        <w:rPr>
          <w:rFonts w:eastAsiaTheme="minorEastAsia"/>
          <w:szCs w:val="24"/>
        </w:rPr>
        <w:t xml:space="preserve">, which can be recast to any type. A procedure pointer appearing as an argument to the intrinsic module procedure </w:t>
      </w:r>
      <w:r w:rsidRPr="00EA7F7B">
        <w:rPr>
          <w:rStyle w:val="ISOCode"/>
          <w:rFonts w:eastAsiaTheme="minorEastAsia"/>
          <w:szCs w:val="24"/>
        </w:rPr>
        <w:t>c_funloc</w:t>
      </w:r>
      <w:r w:rsidRPr="00EA7F7B">
        <w:rPr>
          <w:rFonts w:eastAsiaTheme="minorEastAsia"/>
          <w:szCs w:val="24"/>
        </w:rPr>
        <w:t xml:space="preserve"> effectively has its type changed to the intrinsic type </w:t>
      </w:r>
      <w:r w:rsidRPr="00EA7F7B">
        <w:rPr>
          <w:rStyle w:val="ISOCode"/>
          <w:rFonts w:eastAsiaTheme="minorEastAsia"/>
          <w:szCs w:val="24"/>
        </w:rPr>
        <w:t>c_funptr</w:t>
      </w:r>
      <w:r w:rsidRPr="00EA7F7B">
        <w:rPr>
          <w:rFonts w:eastAsiaTheme="minorEastAsia"/>
          <w:szCs w:val="24"/>
        </w:rPr>
        <w:t>, which can be recast to any procedure pointer.</w:t>
      </w:r>
    </w:p>
    <w:p w14:paraId="26E1464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B52ABF9" w14:textId="0DAD83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1D9C4B8C" w14:textId="4C139FC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61" w:author="Stephen Michell" w:date="2026-08-10T13:54:00Z" w16du:dateUtc="2026-08-10T17:54:00Z">
            <w:rPr/>
          </w:rPrChange>
        </w:rPr>
        <w:t>-</w:t>
      </w:r>
      <w:r w:rsidR="00D449AE">
        <w:rPr>
          <w:rStyle w:val="stddocNumber"/>
          <w:shd w:val="clear" w:color="auto" w:fill="auto"/>
          <w:rPrChange w:id="562" w:author="Stephen Michell" w:date="2026-08-10T13:54:00Z" w16du:dateUtc="2026-08-10T17:54:00Z">
            <w:rPr>
              <w:rStyle w:val="stddocPartNumber"/>
              <w:shd w:val="clear" w:color="auto" w:fill="auto"/>
            </w:rPr>
          </w:rPrChange>
        </w:rPr>
        <w:t>1</w:t>
      </w:r>
      <w:r w:rsidR="00F813E3">
        <w:rPr>
          <w:rStyle w:val="stddocNumber"/>
          <w:shd w:val="clear" w:color="auto" w:fill="auto"/>
          <w:rPrChange w:id="563" w:author="Stephen Michell" w:date="2026-08-10T13:54:00Z" w16du:dateUtc="2026-08-10T17:54:00Z">
            <w:rPr/>
          </w:rPrChange>
        </w:rPr>
        <w:t>:</w:t>
      </w:r>
      <w:r w:rsidR="00F813E3">
        <w:rPr>
          <w:rStyle w:val="stddocNumber"/>
          <w:shd w:val="clear" w:color="auto" w:fill="auto"/>
          <w:rPrChange w:id="564" w:author="Stephen Michell" w:date="2026-08-10T13:54:00Z" w16du:dateUtc="2026-08-10T17:54:00Z">
            <w:rPr>
              <w:rStyle w:val="stdyear"/>
              <w:shd w:val="clear" w:color="auto" w:fill="auto"/>
            </w:rPr>
          </w:rPrChange>
        </w:rPr>
        <w:t>2024,</w:t>
      </w:r>
      <w:r w:rsidR="00F813E3">
        <w:rPr>
          <w:rStyle w:val="stddocNumber"/>
          <w:shd w:val="clear" w:color="auto" w:fill="auto"/>
          <w:rPrChange w:id="565" w:author="Stephen Michell" w:date="2026-08-10T13:54:00Z" w16du:dateUtc="2026-08-10T17:54:00Z">
            <w:rPr/>
          </w:rPrChange>
        </w:rPr>
        <w:t xml:space="preserve"> </w:t>
      </w:r>
      <w:r w:rsidR="00F813E3">
        <w:rPr>
          <w:rStyle w:val="stddocNumber"/>
          <w:shd w:val="clear" w:color="auto" w:fill="auto"/>
          <w:rPrChange w:id="56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.11.5</w:t>
      </w:r>
      <w:r w:rsidRPr="00EA7F7B">
        <w:rPr>
          <w:rFonts w:eastAsiaTheme="minorEastAsia"/>
          <w:szCs w:val="24"/>
        </w:rPr>
        <w:t>;</w:t>
      </w:r>
    </w:p>
    <w:p w14:paraId="100AF668" w14:textId="32C36D1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implicit interfaces; use explicit interfaces instead;</w:t>
      </w:r>
    </w:p>
    <w:p w14:paraId="0F9B9E45" w14:textId="0E3D4B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the use of C-style pointers, unless necessary to interface with C programs;</w:t>
      </w:r>
    </w:p>
    <w:p w14:paraId="6013702A" w14:textId="60938FA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sequence types.</w:t>
      </w:r>
    </w:p>
    <w:p w14:paraId="64C2F6D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arithmetic [RVG]</w:t>
      </w:r>
    </w:p>
    <w:p w14:paraId="2683778F" w14:textId="3BB2928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67" w:author="Stephen Michell" w:date="2026-08-10T13:54:00Z" w16du:dateUtc="2026-08-10T17:54:00Z">
            <w:rPr/>
          </w:rPrChange>
        </w:rPr>
        <w:t>-</w:t>
      </w:r>
      <w:r w:rsidR="00D449AE">
        <w:rPr>
          <w:rStyle w:val="stddocNumber"/>
          <w:shd w:val="clear" w:color="auto" w:fill="auto"/>
          <w:rPrChange w:id="568" w:author="Stephen Michell" w:date="2026-08-10T13:54:00Z" w16du:dateUtc="2026-08-10T17:54:00Z">
            <w:rPr>
              <w:rStyle w:val="stddocPartNumber"/>
              <w:shd w:val="clear" w:color="auto" w:fill="auto"/>
            </w:rPr>
          </w:rPrChange>
        </w:rPr>
        <w:t>1</w:t>
      </w:r>
      <w:r w:rsidR="00F813E3">
        <w:rPr>
          <w:rStyle w:val="stddocNumber"/>
          <w:shd w:val="clear" w:color="auto" w:fill="auto"/>
          <w:rPrChange w:id="569" w:author="Stephen Michell" w:date="2026-08-10T13:54:00Z" w16du:dateUtc="2026-08-10T17:54:00Z">
            <w:rPr/>
          </w:rPrChange>
        </w:rPr>
        <w:t>:</w:t>
      </w:r>
      <w:r w:rsidR="00F813E3">
        <w:rPr>
          <w:rStyle w:val="stddocNumber"/>
          <w:shd w:val="clear" w:color="auto" w:fill="auto"/>
          <w:rPrChange w:id="570" w:author="Stephen Michell" w:date="2026-08-10T13:54:00Z" w16du:dateUtc="2026-08-10T17:54:00Z">
            <w:rPr>
              <w:rStyle w:val="stdyear"/>
              <w:shd w:val="clear" w:color="auto" w:fill="auto"/>
            </w:rPr>
          </w:rPrChange>
        </w:rPr>
        <w:t>2024,</w:t>
      </w:r>
      <w:r w:rsidR="00F813E3">
        <w:rPr>
          <w:rStyle w:val="stddocNumber"/>
          <w:shd w:val="clear" w:color="auto" w:fill="auto"/>
          <w:rPrChange w:id="571" w:author="Stephen Michell" w:date="2026-08-10T13:54:00Z" w16du:dateUtc="2026-08-10T17:54:00Z">
            <w:rPr/>
          </w:rPrChange>
        </w:rPr>
        <w:t xml:space="preserve"> </w:t>
      </w:r>
      <w:r w:rsidR="00F813E3">
        <w:rPr>
          <w:rStyle w:val="stddocNumber"/>
          <w:shd w:val="clear" w:color="auto" w:fill="auto"/>
          <w:rPrChange w:id="572"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.12</w:t>
      </w:r>
      <w:r w:rsidRPr="00EA7F7B">
        <w:rPr>
          <w:rFonts w:eastAsiaTheme="minorEastAsia"/>
          <w:szCs w:val="24"/>
        </w:rPr>
        <w:t xml:space="preserve"> is not applicable to Fortran since there is no mechanism for pointer arithmetic in Fortran.</w:t>
      </w:r>
    </w:p>
    <w:p w14:paraId="1C8E754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Null pointer dereference [XYH]</w:t>
      </w:r>
    </w:p>
    <w:p w14:paraId="2036E8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57BEB27" w14:textId="0DBEC0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73" w:author="Stephen Michell" w:date="2026-08-10T13:54:00Z" w16du:dateUtc="2026-08-10T17:54:00Z">
            <w:rPr/>
          </w:rPrChange>
        </w:rPr>
        <w:t>-</w:t>
      </w:r>
      <w:r w:rsidR="00D449AE">
        <w:rPr>
          <w:rStyle w:val="stddocNumber"/>
          <w:shd w:val="clear" w:color="auto" w:fill="auto"/>
          <w:rPrChange w:id="574" w:author="Stephen Michell" w:date="2026-08-10T13:54:00Z" w16du:dateUtc="2026-08-10T17:54:00Z">
            <w:rPr>
              <w:rStyle w:val="stddocPartNumber"/>
              <w:shd w:val="clear" w:color="auto" w:fill="auto"/>
            </w:rPr>
          </w:rPrChange>
        </w:rPr>
        <w:t>1</w:t>
      </w:r>
      <w:r w:rsidR="00F813E3">
        <w:rPr>
          <w:rStyle w:val="stddocNumber"/>
          <w:shd w:val="clear" w:color="auto" w:fill="auto"/>
          <w:rPrChange w:id="575" w:author="Stephen Michell" w:date="2026-08-10T13:54:00Z" w16du:dateUtc="2026-08-10T17:54:00Z">
            <w:rPr/>
          </w:rPrChange>
        </w:rPr>
        <w:t>:</w:t>
      </w:r>
      <w:r w:rsidR="00F813E3">
        <w:rPr>
          <w:rStyle w:val="stddocNumber"/>
          <w:shd w:val="clear" w:color="auto" w:fill="auto"/>
          <w:rPrChange w:id="576" w:author="Stephen Michell" w:date="2026-08-10T13:54:00Z" w16du:dateUtc="2026-08-10T17:54:00Z">
            <w:rPr>
              <w:rStyle w:val="stdyear"/>
              <w:shd w:val="clear" w:color="auto" w:fill="auto"/>
            </w:rPr>
          </w:rPrChange>
        </w:rPr>
        <w:t>2024,</w:t>
      </w:r>
      <w:r w:rsidR="00F813E3">
        <w:rPr>
          <w:rStyle w:val="stddocNumber"/>
          <w:shd w:val="clear" w:color="auto" w:fill="auto"/>
          <w:rPrChange w:id="577" w:author="Stephen Michell" w:date="2026-08-10T13:54:00Z" w16du:dateUtc="2026-08-10T17:54:00Z">
            <w:rPr/>
          </w:rPrChange>
        </w:rPr>
        <w:t xml:space="preserve"> </w:t>
      </w:r>
      <w:r w:rsidR="00F813E3">
        <w:rPr>
          <w:rStyle w:val="stddocNumber"/>
          <w:shd w:val="clear" w:color="auto" w:fill="auto"/>
          <w:rPrChange w:id="578"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.13</w:t>
      </w:r>
      <w:r w:rsidRPr="00EA7F7B">
        <w:rPr>
          <w:rFonts w:eastAsiaTheme="minorEastAsia"/>
          <w:szCs w:val="24"/>
        </w:rPr>
        <w:t xml:space="preserve"> is applicable to Fortran. For a pointer whose association status is defined, the Fortran intrinsic procedure </w:t>
      </w:r>
      <w:r w:rsidRPr="00EA7F7B">
        <w:rPr>
          <w:rStyle w:val="ISOCode"/>
          <w:rFonts w:eastAsiaTheme="minorEastAsia"/>
          <w:szCs w:val="24"/>
        </w:rPr>
        <w:t>associated</w:t>
      </w:r>
      <w:r w:rsidRPr="00EA7F7B">
        <w:rPr>
          <w:rFonts w:eastAsiaTheme="minorEastAsia"/>
          <w:szCs w:val="24"/>
        </w:rPr>
        <w:t xml:space="preserve"> determines whether a pointer</w:t>
      </w:r>
      <w:r w:rsidR="000A5966">
        <w:rPr>
          <w:rFonts w:eastAsiaTheme="minorEastAsia"/>
          <w:szCs w:val="24"/>
        </w:rPr>
        <w:t>:</w:t>
      </w:r>
    </w:p>
    <w:p w14:paraId="2DF9350D" w14:textId="3C9035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has a valid target, i.e. is not NULL</w:t>
      </w:r>
      <w:r w:rsidR="000A5966">
        <w:rPr>
          <w:rFonts w:eastAsiaTheme="minorEastAsia"/>
          <w:szCs w:val="24"/>
        </w:rPr>
        <w:t>;</w:t>
      </w:r>
      <w:r w:rsidR="000A5966" w:rsidRPr="00EA7F7B">
        <w:rPr>
          <w:rFonts w:eastAsiaTheme="minorEastAsia"/>
          <w:szCs w:val="24"/>
        </w:rPr>
        <w:t xml:space="preserve"> </w:t>
      </w:r>
      <w:r w:rsidRPr="00EA7F7B">
        <w:rPr>
          <w:rFonts w:eastAsiaTheme="minorEastAsia"/>
          <w:szCs w:val="24"/>
        </w:rPr>
        <w:t>or</w:t>
      </w:r>
    </w:p>
    <w:p w14:paraId="4C74ED31" w14:textId="26C8799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associated with a particular target.</w:t>
      </w:r>
    </w:p>
    <w:p w14:paraId="3CBC56D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also occurs for a pointer whose pointer association status is undefined, meaning that a request about its association status is unreliable.</w:t>
      </w:r>
    </w:p>
    <w:p w14:paraId="205CD22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Fortran, it is invalid to reference an allocatable variable or component (see </w:t>
      </w:r>
      <w:r w:rsidRPr="00EA7F7B">
        <w:rPr>
          <w:rStyle w:val="citesec"/>
          <w:szCs w:val="24"/>
          <w:shd w:val="clear" w:color="auto" w:fill="auto"/>
        </w:rPr>
        <w:t>4.8</w:t>
      </w:r>
      <w:r w:rsidRPr="00EA7F7B">
        <w:rPr>
          <w:rFonts w:eastAsiaTheme="minorEastAsia"/>
          <w:szCs w:val="24"/>
        </w:rPr>
        <w:t>) that is not allocated.</w:t>
      </w:r>
    </w:p>
    <w:p w14:paraId="23F7A7D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Some processors include an optional facility for pointer checking.</w:t>
      </w:r>
    </w:p>
    <w:p w14:paraId="6EEDE1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6FE5BBC" w14:textId="771A37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571218BB" w14:textId="69F000E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000A5966"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79" w:author="Stephen Michell" w:date="2026-08-10T13:54:00Z" w16du:dateUtc="2026-08-10T17:54:00Z">
            <w:rPr/>
          </w:rPrChange>
        </w:rPr>
        <w:t>-</w:t>
      </w:r>
      <w:r w:rsidR="00D449AE">
        <w:rPr>
          <w:rStyle w:val="stddocNumber"/>
          <w:shd w:val="clear" w:color="auto" w:fill="auto"/>
          <w:rPrChange w:id="580" w:author="Stephen Michell" w:date="2026-08-10T13:54:00Z" w16du:dateUtc="2026-08-10T17:54:00Z">
            <w:rPr>
              <w:rStyle w:val="stddocPartNumber"/>
              <w:shd w:val="clear" w:color="auto" w:fill="auto"/>
            </w:rPr>
          </w:rPrChange>
        </w:rPr>
        <w:t>1</w:t>
      </w:r>
      <w:r w:rsidR="00F813E3">
        <w:rPr>
          <w:rStyle w:val="stddocNumber"/>
          <w:shd w:val="clear" w:color="auto" w:fill="auto"/>
          <w:rPrChange w:id="581" w:author="Stephen Michell" w:date="2026-08-10T13:54:00Z" w16du:dateUtc="2026-08-10T17:54:00Z">
            <w:rPr/>
          </w:rPrChange>
        </w:rPr>
        <w:t>:</w:t>
      </w:r>
      <w:r w:rsidR="00F813E3">
        <w:rPr>
          <w:rStyle w:val="stddocNumber"/>
          <w:shd w:val="clear" w:color="auto" w:fill="auto"/>
          <w:rPrChange w:id="582" w:author="Stephen Michell" w:date="2026-08-10T13:54:00Z" w16du:dateUtc="2026-08-10T17:54:00Z">
            <w:rPr>
              <w:rStyle w:val="stdyear"/>
              <w:shd w:val="clear" w:color="auto" w:fill="auto"/>
            </w:rPr>
          </w:rPrChange>
        </w:rPr>
        <w:t>2024,</w:t>
      </w:r>
      <w:r w:rsidR="00F813E3">
        <w:rPr>
          <w:rStyle w:val="stddocNumber"/>
          <w:shd w:val="clear" w:color="auto" w:fill="auto"/>
          <w:rPrChange w:id="583" w:author="Stephen Michell" w:date="2026-08-10T13:54:00Z" w16du:dateUtc="2026-08-10T17:54:00Z">
            <w:rPr/>
          </w:rPrChange>
        </w:rPr>
        <w:t xml:space="preserve"> </w:t>
      </w:r>
      <w:r w:rsidR="00F813E3">
        <w:rPr>
          <w:rStyle w:val="stddocNumber"/>
          <w:shd w:val="clear" w:color="auto" w:fill="auto"/>
          <w:rPrChange w:id="584"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.13.5</w:t>
      </w:r>
      <w:r w:rsidRPr="00EA7F7B">
        <w:rPr>
          <w:rFonts w:eastAsiaTheme="minorEastAsia"/>
          <w:szCs w:val="24"/>
        </w:rPr>
        <w:t>;</w:t>
      </w:r>
    </w:p>
    <w:p w14:paraId="6C4BAB2D" w14:textId="58E090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000A5966" w:rsidRPr="00EA7F7B">
        <w:rPr>
          <w:rFonts w:eastAsiaTheme="minorEastAsia"/>
          <w:szCs w:val="24"/>
        </w:rPr>
        <w:t xml:space="preserve">nsure </w:t>
      </w:r>
      <w:r w:rsidRPr="00EA7F7B">
        <w:rPr>
          <w:rFonts w:eastAsiaTheme="minorEastAsia"/>
          <w:szCs w:val="24"/>
        </w:rPr>
        <w:t>that all pointers have a defined association status before use, either by initialization or by pointer assignment;</w:t>
      </w:r>
    </w:p>
    <w:p w14:paraId="2DF2D71C" w14:textId="3A05CEA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c</w:t>
      </w:r>
      <w:r w:rsidR="000A5966" w:rsidRPr="00EA7F7B">
        <w:rPr>
          <w:rFonts w:eastAsiaTheme="minorEastAsia"/>
          <w:szCs w:val="24"/>
        </w:rPr>
        <w:t xml:space="preserve">onsider </w:t>
      </w:r>
      <w:r w:rsidRPr="00EA7F7B">
        <w:rPr>
          <w:rFonts w:eastAsiaTheme="minorEastAsia"/>
          <w:szCs w:val="24"/>
        </w:rPr>
        <w:t xml:space="preserve">using </w:t>
      </w:r>
      <w:r w:rsidRPr="00EA7F7B">
        <w:rPr>
          <w:rStyle w:val="ISOCode"/>
          <w:szCs w:val="24"/>
        </w:rPr>
        <w:t>allocatable</w:t>
      </w:r>
      <w:r w:rsidRPr="00EA7F7B">
        <w:rPr>
          <w:rFonts w:eastAsiaTheme="minorEastAsia"/>
          <w:szCs w:val="24"/>
        </w:rPr>
        <w:t xml:space="preserve"> instead of </w:t>
      </w:r>
      <w:r w:rsidRPr="00EA7F7B">
        <w:rPr>
          <w:rStyle w:val="ISOCode"/>
          <w:rFonts w:eastAsiaTheme="minorEastAsia"/>
          <w:szCs w:val="24"/>
        </w:rPr>
        <w:t>pointer</w:t>
      </w:r>
      <w:r w:rsidRPr="00EA7F7B">
        <w:rPr>
          <w:rFonts w:eastAsiaTheme="minorEastAsia"/>
          <w:szCs w:val="24"/>
        </w:rPr>
        <w:t xml:space="preserve"> when possible, since the allocation status of allocatable variables or allocatable components cannot be undefined;</w:t>
      </w:r>
    </w:p>
    <w:p w14:paraId="58330717" w14:textId="0BD5AA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static analysis tools and compiler options where available to enable pointer checking during development of a code;</w:t>
      </w:r>
    </w:p>
    <w:p w14:paraId="38A3E6DB" w14:textId="1F09DE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 xml:space="preserve">the </w:t>
      </w:r>
      <w:r w:rsidRPr="00EA7F7B">
        <w:rPr>
          <w:rStyle w:val="ISOCode"/>
          <w:szCs w:val="24"/>
        </w:rPr>
        <w:t>associated</w:t>
      </w:r>
      <w:r w:rsidRPr="00EA7F7B">
        <w:rPr>
          <w:rFonts w:eastAsiaTheme="minorEastAsia"/>
          <w:szCs w:val="24"/>
        </w:rPr>
        <w:t xml:space="preserve"> intrinsic procedure before referencing a target through a pointer if there is any possibility of the pointer being null;</w:t>
      </w:r>
    </w:p>
    <w:p w14:paraId="02DC2FD0" w14:textId="58BAB5E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default initialization in the declarations of pointer components.</w:t>
      </w:r>
    </w:p>
    <w:p w14:paraId="5422E04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 to heap [XYK]</w:t>
      </w:r>
    </w:p>
    <w:p w14:paraId="5902F9F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23C07A4" w14:textId="05C420D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585" w:author="Stephen Michell" w:date="2026-08-10T13:54:00Z" w16du:dateUtc="2026-08-10T17:54:00Z">
            <w:rPr/>
          </w:rPrChange>
        </w:rPr>
        <w:t>-</w:t>
      </w:r>
      <w:r w:rsidR="00D449AE">
        <w:rPr>
          <w:rStyle w:val="stddocNumber"/>
          <w:shd w:val="clear" w:color="auto" w:fill="auto"/>
          <w:rPrChange w:id="586" w:author="Stephen Michell" w:date="2026-08-10T13:54:00Z" w16du:dateUtc="2026-08-10T17:54:00Z">
            <w:rPr>
              <w:rStyle w:val="stddocPartNumber"/>
              <w:shd w:val="clear" w:color="auto" w:fill="auto"/>
            </w:rPr>
          </w:rPrChange>
        </w:rPr>
        <w:t>1</w:t>
      </w:r>
      <w:r w:rsidR="00F813E3">
        <w:rPr>
          <w:rStyle w:val="stddocNumber"/>
          <w:shd w:val="clear" w:color="auto" w:fill="auto"/>
          <w:rPrChange w:id="587" w:author="Stephen Michell" w:date="2026-08-10T13:54:00Z" w16du:dateUtc="2026-08-10T17:54:00Z">
            <w:rPr/>
          </w:rPrChange>
        </w:rPr>
        <w:t>:</w:t>
      </w:r>
      <w:r w:rsidR="00F813E3">
        <w:rPr>
          <w:rStyle w:val="stddocNumber"/>
          <w:shd w:val="clear" w:color="auto" w:fill="auto"/>
          <w:rPrChange w:id="588" w:author="Stephen Michell" w:date="2026-08-10T13:54:00Z" w16du:dateUtc="2026-08-10T17:54:00Z">
            <w:rPr>
              <w:rStyle w:val="stdyear"/>
              <w:shd w:val="clear" w:color="auto" w:fill="auto"/>
            </w:rPr>
          </w:rPrChange>
        </w:rPr>
        <w:t>2024,</w:t>
      </w:r>
      <w:r w:rsidR="00F813E3">
        <w:rPr>
          <w:rStyle w:val="stddocNumber"/>
          <w:shd w:val="clear" w:color="auto" w:fill="auto"/>
          <w:rPrChange w:id="589" w:author="Stephen Michell" w:date="2026-08-10T13:54:00Z" w16du:dateUtc="2026-08-10T17:54:00Z">
            <w:rPr/>
          </w:rPrChange>
        </w:rPr>
        <w:t xml:space="preserve"> </w:t>
      </w:r>
      <w:r w:rsidR="00F813E3">
        <w:rPr>
          <w:rStyle w:val="stddocNumber"/>
          <w:shd w:val="clear" w:color="auto" w:fill="auto"/>
          <w:rPrChange w:id="590"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.14</w:t>
      </w:r>
      <w:r w:rsidRPr="00EA7F7B">
        <w:rPr>
          <w:rFonts w:eastAsiaTheme="minorEastAsia"/>
          <w:szCs w:val="24"/>
        </w:rPr>
        <w:t xml:space="preserve"> is applicable to Fortran because it has pointers and separate </w:t>
      </w:r>
      <w:r w:rsidRPr="00EA7F7B">
        <w:rPr>
          <w:rStyle w:val="ISOCode"/>
          <w:rFonts w:eastAsiaTheme="minorEastAsia"/>
          <w:szCs w:val="24"/>
        </w:rPr>
        <w:t>allocate</w:t>
      </w:r>
      <w:r w:rsidRPr="00EA7F7B">
        <w:rPr>
          <w:rFonts w:eastAsiaTheme="minorEastAsia"/>
          <w:szCs w:val="24"/>
        </w:rPr>
        <w:t xml:space="preserve"> and </w:t>
      </w:r>
      <w:r w:rsidRPr="00EA7F7B">
        <w:rPr>
          <w:rStyle w:val="ISOCode"/>
          <w:rFonts w:eastAsiaTheme="minorEastAsia"/>
          <w:szCs w:val="24"/>
        </w:rPr>
        <w:t>deallocate</w:t>
      </w:r>
      <w:r w:rsidRPr="00EA7F7B">
        <w:rPr>
          <w:rFonts w:eastAsiaTheme="minorEastAsia"/>
          <w:szCs w:val="24"/>
        </w:rPr>
        <w:t xml:space="preserve"> statements for them.</w:t>
      </w:r>
    </w:p>
    <w:p w14:paraId="33FDFE0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0788D8" w14:textId="5B9F764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66199DAF" w14:textId="717298E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591" w:author="Stephen Michell" w:date="2026-08-10T13:54:00Z" w16du:dateUtc="2026-08-10T17:54:00Z">
            <w:rPr/>
          </w:rPrChange>
        </w:rPr>
        <w:t>-</w:t>
      </w:r>
      <w:r w:rsidR="00DF63C3">
        <w:rPr>
          <w:rStyle w:val="stddocNumber"/>
          <w:shd w:val="clear" w:color="auto" w:fill="auto"/>
          <w:rPrChange w:id="592" w:author="Stephen Michell" w:date="2026-08-10T13:54:00Z" w16du:dateUtc="2026-08-10T17:54:00Z">
            <w:rPr>
              <w:rStyle w:val="stddocPartNumber"/>
              <w:shd w:val="clear" w:color="auto" w:fill="auto"/>
            </w:rPr>
          </w:rPrChange>
        </w:rPr>
        <w:t>1</w:t>
      </w:r>
      <w:r w:rsidR="00F813E3">
        <w:rPr>
          <w:rStyle w:val="stddocNumber"/>
          <w:shd w:val="clear" w:color="auto" w:fill="auto"/>
          <w:rPrChange w:id="593" w:author="Stephen Michell" w:date="2026-08-10T13:54:00Z" w16du:dateUtc="2026-08-10T17:54:00Z">
            <w:rPr/>
          </w:rPrChange>
        </w:rPr>
        <w:t>:</w:t>
      </w:r>
      <w:r w:rsidR="00F813E3">
        <w:rPr>
          <w:rStyle w:val="stddocNumber"/>
          <w:shd w:val="clear" w:color="auto" w:fill="auto"/>
          <w:rPrChange w:id="594" w:author="Stephen Michell" w:date="2026-08-10T13:54:00Z" w16du:dateUtc="2026-08-10T17:54:00Z">
            <w:rPr>
              <w:rStyle w:val="stdyear"/>
              <w:shd w:val="clear" w:color="auto" w:fill="auto"/>
            </w:rPr>
          </w:rPrChange>
        </w:rPr>
        <w:t>2024,</w:t>
      </w:r>
      <w:r w:rsidR="00F813E3">
        <w:rPr>
          <w:rStyle w:val="stddocNumber"/>
          <w:shd w:val="clear" w:color="auto" w:fill="auto"/>
          <w:rPrChange w:id="595" w:author="Stephen Michell" w:date="2026-08-10T13:54:00Z" w16du:dateUtc="2026-08-10T17:54:00Z">
            <w:rPr/>
          </w:rPrChange>
        </w:rPr>
        <w:t xml:space="preserve"> </w:t>
      </w:r>
      <w:r w:rsidR="00F813E3">
        <w:rPr>
          <w:rStyle w:val="stddocNumber"/>
          <w:shd w:val="clear" w:color="auto" w:fill="auto"/>
          <w:rPrChange w:id="596"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.14.5</w:t>
      </w:r>
      <w:r w:rsidRPr="00EA7F7B">
        <w:rPr>
          <w:rFonts w:eastAsiaTheme="minorEastAsia"/>
          <w:szCs w:val="24"/>
        </w:rPr>
        <w:t>;</w:t>
      </w:r>
    </w:p>
    <w:p w14:paraId="7FC32CE5" w14:textId="7E957A0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allocatable objects in preference to pointer objects whenever the facilities of allocatable objects are sufficient;</w:t>
      </w:r>
    </w:p>
    <w:p w14:paraId="7D9E43B9" w14:textId="47776A0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dangling references;</w:t>
      </w:r>
    </w:p>
    <w:p w14:paraId="3B991E32" w14:textId="4B2CA38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Pr="00EA7F7B">
        <w:rPr>
          <w:rFonts w:eastAsiaTheme="minorEastAsia"/>
          <w:szCs w:val="24"/>
        </w:rPr>
        <w:t>nable pointer checking throughout development of code and only disable such checking during production runs when performance requirements cannot be met otherwise;</w:t>
      </w:r>
    </w:p>
    <w:p w14:paraId="7C284618" w14:textId="08268A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void pointer-assigning a pointer to a target if the pointer </w:t>
      </w:r>
      <w:del w:id="597" w:author="Stephen Michell" w:date="2026-08-10T13:54:00Z" w16du:dateUtc="2026-08-10T17:54:00Z">
        <w:r w:rsidRPr="00EA7F7B">
          <w:rPr>
            <w:rFonts w:eastAsiaTheme="minorEastAsia"/>
            <w:szCs w:val="24"/>
          </w:rPr>
          <w:delText>might</w:delText>
        </w:r>
      </w:del>
      <w:ins w:id="598" w:author="Stephen Michell" w:date="2026-08-10T13:54:00Z" w16du:dateUtc="2026-08-10T17:54:00Z">
        <w:r w:rsidR="0013440F">
          <w:rPr>
            <w:rFonts w:eastAsiaTheme="minorEastAsia"/>
            <w:szCs w:val="24"/>
          </w:rPr>
          <w:t>can</w:t>
        </w:r>
      </w:ins>
      <w:r w:rsidRPr="00EA7F7B">
        <w:rPr>
          <w:rFonts w:eastAsiaTheme="minorEastAsia"/>
          <w:szCs w:val="24"/>
        </w:rPr>
        <w:t xml:space="preserve"> have a longer lifetime than the target or the target attribute of the target and check actual arguments that are argument associated with dummy arguments that are given the </w:t>
      </w:r>
      <w:r w:rsidRPr="00EA7F7B">
        <w:rPr>
          <w:rStyle w:val="ISOCode"/>
          <w:szCs w:val="24"/>
        </w:rPr>
        <w:t>target</w:t>
      </w:r>
      <w:r w:rsidRPr="00EA7F7B">
        <w:rPr>
          <w:rFonts w:eastAsiaTheme="minorEastAsia"/>
          <w:szCs w:val="24"/>
        </w:rPr>
        <w:t xml:space="preserve"> attribute within the referenced procedure;</w:t>
      </w:r>
    </w:p>
    <w:p w14:paraId="3015F012" w14:textId="499666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c</w:t>
      </w:r>
      <w:r w:rsidRPr="00EA7F7B">
        <w:rPr>
          <w:rFonts w:eastAsiaTheme="minorEastAsia"/>
          <w:szCs w:val="24"/>
        </w:rPr>
        <w:t xml:space="preserve">heck for successful deallocation when deallocating a pointer by using the </w:t>
      </w:r>
      <w:r w:rsidRPr="00EA7F7B">
        <w:rPr>
          <w:rStyle w:val="ISOCode"/>
        </w:rPr>
        <w:t>stat=</w:t>
      </w:r>
      <w:r w:rsidRPr="00EA7F7B">
        <w:rPr>
          <w:rFonts w:eastAsiaTheme="minorEastAsia"/>
          <w:szCs w:val="24"/>
        </w:rPr>
        <w:t xml:space="preserve"> specifier.</w:t>
      </w:r>
    </w:p>
    <w:p w14:paraId="54A7A50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Arithmetic wrap-around error [FIF]</w:t>
      </w:r>
    </w:p>
    <w:p w14:paraId="3E71CF4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F290426" w14:textId="7E189F4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599" w:author="Stephen Michell" w:date="2026-08-10T13:54:00Z" w16du:dateUtc="2026-08-10T17:54:00Z">
            <w:rPr/>
          </w:rPrChange>
        </w:rPr>
        <w:t>-</w:t>
      </w:r>
      <w:r w:rsidR="00DF63C3">
        <w:rPr>
          <w:rStyle w:val="stddocNumber"/>
          <w:shd w:val="clear" w:color="auto" w:fill="auto"/>
          <w:rPrChange w:id="600" w:author="Stephen Michell" w:date="2026-08-10T13:54:00Z" w16du:dateUtc="2026-08-10T17:54:00Z">
            <w:rPr>
              <w:rStyle w:val="stddocPartNumber"/>
              <w:shd w:val="clear" w:color="auto" w:fill="auto"/>
            </w:rPr>
          </w:rPrChange>
        </w:rPr>
        <w:t>1</w:t>
      </w:r>
      <w:r w:rsidR="00F813E3">
        <w:rPr>
          <w:rStyle w:val="stddocNumber"/>
          <w:shd w:val="clear" w:color="auto" w:fill="auto"/>
          <w:rPrChange w:id="601" w:author="Stephen Michell" w:date="2026-08-10T13:54:00Z" w16du:dateUtc="2026-08-10T17:54:00Z">
            <w:rPr/>
          </w:rPrChange>
        </w:rPr>
        <w:t>:</w:t>
      </w:r>
      <w:r w:rsidR="00F813E3">
        <w:rPr>
          <w:rStyle w:val="stddocNumber"/>
          <w:shd w:val="clear" w:color="auto" w:fill="auto"/>
          <w:rPrChange w:id="602" w:author="Stephen Michell" w:date="2026-08-10T13:54:00Z" w16du:dateUtc="2026-08-10T17:54:00Z">
            <w:rPr>
              <w:rStyle w:val="stdyear"/>
              <w:shd w:val="clear" w:color="auto" w:fill="auto"/>
            </w:rPr>
          </w:rPrChange>
        </w:rPr>
        <w:t>2024,</w:t>
      </w:r>
      <w:r w:rsidR="00F813E3">
        <w:rPr>
          <w:rStyle w:val="stddocNumber"/>
          <w:shd w:val="clear" w:color="auto" w:fill="auto"/>
          <w:rPrChange w:id="603" w:author="Stephen Michell" w:date="2026-08-10T13:54:00Z" w16du:dateUtc="2026-08-10T17:54:00Z">
            <w:rPr/>
          </w:rPrChange>
        </w:rPr>
        <w:t xml:space="preserve"> </w:t>
      </w:r>
      <w:r w:rsidR="00F813E3">
        <w:rPr>
          <w:rStyle w:val="stddocNumber"/>
          <w:shd w:val="clear" w:color="auto" w:fill="auto"/>
          <w:rPrChange w:id="604" w:author="Stephen Michell" w:date="2026-08-10T13:54:00Z" w16du:dateUtc="2026-08-10T17:54:00Z">
            <w:rPr>
              <w:rStyle w:val="stdsection"/>
              <w:shd w:val="clear" w:color="auto" w:fill="auto"/>
            </w:rPr>
          </w:rPrChange>
        </w:rPr>
        <w:t>6</w:t>
      </w:r>
      <w:r w:rsidRPr="00EA7F7B">
        <w:rPr>
          <w:rStyle w:val="stdsection"/>
          <w:rFonts w:eastAsiaTheme="minorEastAsia"/>
          <w:szCs w:val="24"/>
          <w:shd w:val="clear" w:color="auto" w:fill="auto"/>
        </w:rPr>
        <w:t>.15</w:t>
      </w:r>
      <w:r w:rsidRPr="00EA7F7B">
        <w:rPr>
          <w:rFonts w:eastAsiaTheme="minorEastAsia"/>
          <w:szCs w:val="24"/>
        </w:rPr>
        <w:t xml:space="preserve"> is applicable to Fortran for integer values. Some processors have an option to detect this vulnerability at run time.</w:t>
      </w:r>
    </w:p>
    <w:p w14:paraId="5390F23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A5C2" w14:textId="3F6793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9490BFF" w14:textId="637FD39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05" w:author="Stephen Michell" w:date="2026-08-10T13:54:00Z" w16du:dateUtc="2026-08-10T17:54:00Z">
            <w:rPr/>
          </w:rPrChange>
        </w:rPr>
        <w:t>-</w:t>
      </w:r>
      <w:r w:rsidR="00DF63C3">
        <w:rPr>
          <w:rStyle w:val="stddocNumber"/>
          <w:shd w:val="clear" w:color="auto" w:fill="auto"/>
          <w:rPrChange w:id="606" w:author="Stephen Michell" w:date="2026-08-10T13:54:00Z" w16du:dateUtc="2026-08-10T17:54:00Z">
            <w:rPr>
              <w:rStyle w:val="stddocPartNumber"/>
              <w:shd w:val="clear" w:color="auto" w:fill="auto"/>
            </w:rPr>
          </w:rPrChange>
        </w:rPr>
        <w:t>1</w:t>
      </w:r>
      <w:r w:rsidR="00F813E3">
        <w:rPr>
          <w:rStyle w:val="stddocNumber"/>
          <w:shd w:val="clear" w:color="auto" w:fill="auto"/>
          <w:rPrChange w:id="607" w:author="Stephen Michell" w:date="2026-08-10T13:54:00Z" w16du:dateUtc="2026-08-10T17:54:00Z">
            <w:rPr/>
          </w:rPrChange>
        </w:rPr>
        <w:t>:</w:t>
      </w:r>
      <w:r w:rsidR="00F813E3">
        <w:rPr>
          <w:rStyle w:val="stddocNumber"/>
          <w:shd w:val="clear" w:color="auto" w:fill="auto"/>
          <w:rPrChange w:id="60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15.5</w:t>
      </w:r>
      <w:r w:rsidR="000A5966">
        <w:rPr>
          <w:rStyle w:val="stdsection"/>
          <w:rFonts w:eastAsiaTheme="minorEastAsia"/>
          <w:szCs w:val="24"/>
          <w:shd w:val="clear" w:color="auto" w:fill="auto"/>
        </w:rPr>
        <w:t>;</w:t>
      </w:r>
    </w:p>
    <w:p w14:paraId="625E0DAD" w14:textId="5F77939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 xml:space="preserve">se the intrinsic procedure </w:t>
      </w:r>
      <w:r w:rsidRPr="00EA7F7B">
        <w:rPr>
          <w:rStyle w:val="ISOCode"/>
          <w:szCs w:val="24"/>
        </w:rPr>
        <w:t>selected_int_kind</w:t>
      </w:r>
      <w:r w:rsidRPr="00EA7F7B">
        <w:rPr>
          <w:rFonts w:eastAsiaTheme="minorEastAsia"/>
          <w:szCs w:val="24"/>
        </w:rPr>
        <w:t xml:space="preserve"> to select an integer kind value that </w:t>
      </w:r>
      <w:del w:id="609" w:author="Stephen Michell" w:date="2026-08-10T13:54:00Z" w16du:dateUtc="2026-08-10T17:54:00Z">
        <w:r w:rsidRPr="00EA7F7B">
          <w:rPr>
            <w:rFonts w:eastAsiaTheme="minorEastAsia"/>
            <w:szCs w:val="24"/>
          </w:rPr>
          <w:delText>will be</w:delText>
        </w:r>
      </w:del>
      <w:ins w:id="610" w:author="Stephen Michell" w:date="2026-08-10T13:54:00Z" w16du:dateUtc="2026-08-10T17:54:00Z">
        <w:r w:rsidR="00E06984">
          <w:rPr>
            <w:rFonts w:eastAsiaTheme="minorEastAsia"/>
            <w:szCs w:val="24"/>
          </w:rPr>
          <w:t>is</w:t>
        </w:r>
      </w:ins>
      <w:r w:rsidRPr="00EA7F7B">
        <w:rPr>
          <w:rFonts w:eastAsiaTheme="minorEastAsia"/>
          <w:szCs w:val="24"/>
        </w:rPr>
        <w:t xml:space="preserve"> adequate for all anticipated needs</w:t>
      </w:r>
      <w:r w:rsidR="000A5966">
        <w:rPr>
          <w:rFonts w:eastAsiaTheme="minorEastAsia"/>
          <w:szCs w:val="24"/>
        </w:rPr>
        <w:t>;</w:t>
      </w:r>
    </w:p>
    <w:p w14:paraId="4D3F9018" w14:textId="096717F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during execution when an integer value overflows.</w:t>
      </w:r>
    </w:p>
    <w:p w14:paraId="1A87D84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Using shift operations for multiplication and division [PIK]</w:t>
      </w:r>
    </w:p>
    <w:p w14:paraId="688154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84D672" w14:textId="11EFA30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11" w:author="Stephen Michell" w:date="2026-08-10T13:54:00Z" w16du:dateUtc="2026-08-10T17:54:00Z">
            <w:rPr/>
          </w:rPrChange>
        </w:rPr>
        <w:t>-</w:t>
      </w:r>
      <w:r w:rsidR="00D449AE">
        <w:rPr>
          <w:rStyle w:val="stddocNumber"/>
          <w:shd w:val="clear" w:color="auto" w:fill="auto"/>
          <w:rPrChange w:id="612" w:author="Stephen Michell" w:date="2026-08-10T13:54:00Z" w16du:dateUtc="2026-08-10T17:54:00Z">
            <w:rPr>
              <w:rStyle w:val="stddocPartNumber"/>
              <w:shd w:val="clear" w:color="auto" w:fill="auto"/>
            </w:rPr>
          </w:rPrChange>
        </w:rPr>
        <w:t>1</w:t>
      </w:r>
      <w:r w:rsidR="00F813E3">
        <w:rPr>
          <w:rStyle w:val="stddocNumber"/>
          <w:shd w:val="clear" w:color="auto" w:fill="auto"/>
          <w:rPrChange w:id="613" w:author="Stephen Michell" w:date="2026-08-10T13:54:00Z" w16du:dateUtc="2026-08-10T17:54:00Z">
            <w:rPr/>
          </w:rPrChange>
        </w:rPr>
        <w:t>:</w:t>
      </w:r>
      <w:r w:rsidR="00F813E3">
        <w:rPr>
          <w:rStyle w:val="stddocNumber"/>
          <w:shd w:val="clear" w:color="auto" w:fill="auto"/>
          <w:rPrChange w:id="61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16</w:t>
      </w:r>
      <w:r w:rsidRPr="00EA7F7B">
        <w:rPr>
          <w:rFonts w:eastAsiaTheme="minorEastAsia"/>
          <w:szCs w:val="24"/>
        </w:rPr>
        <w:t xml:space="preserve"> is applicable to Fortran. Fortran provides bit manipulation through intrinsic procedures that operate on integer variables. Specifically, both shifts that replicate the left-most bit and shifts that do not are provided as intrinsic procedures with integer operands.</w:t>
      </w:r>
    </w:p>
    <w:p w14:paraId="37239B3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C05A773" w14:textId="45EF914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avoid using shift intrinsics where integer multiplication or division is intended.</w:t>
      </w:r>
    </w:p>
    <w:p w14:paraId="2FF5E24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Choice of clear names [NAI]</w:t>
      </w:r>
    </w:p>
    <w:p w14:paraId="06F5E50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25F27D7" w14:textId="5496296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15" w:author="Stephen Michell" w:date="2026-08-10T13:54:00Z" w16du:dateUtc="2026-08-10T17:54:00Z">
            <w:rPr/>
          </w:rPrChange>
        </w:rPr>
        <w:t>-</w:t>
      </w:r>
      <w:r w:rsidR="00D449AE">
        <w:rPr>
          <w:rStyle w:val="stddocNumber"/>
          <w:shd w:val="clear" w:color="auto" w:fill="auto"/>
          <w:rPrChange w:id="616" w:author="Stephen Michell" w:date="2026-08-10T13:54:00Z" w16du:dateUtc="2026-08-10T17:54:00Z">
            <w:rPr>
              <w:rStyle w:val="stddocPartNumber"/>
              <w:shd w:val="clear" w:color="auto" w:fill="auto"/>
            </w:rPr>
          </w:rPrChange>
        </w:rPr>
        <w:t>1</w:t>
      </w:r>
      <w:r w:rsidR="00F813E3">
        <w:rPr>
          <w:rStyle w:val="stddocNumber"/>
          <w:shd w:val="clear" w:color="auto" w:fill="auto"/>
          <w:rPrChange w:id="617" w:author="Stephen Michell" w:date="2026-08-10T13:54:00Z" w16du:dateUtc="2026-08-10T17:54:00Z">
            <w:rPr/>
          </w:rPrChange>
        </w:rPr>
        <w:t>:</w:t>
      </w:r>
      <w:r w:rsidR="00F813E3">
        <w:rPr>
          <w:rStyle w:val="stddocNumber"/>
          <w:shd w:val="clear" w:color="auto" w:fill="auto"/>
          <w:rPrChange w:id="61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17</w:t>
      </w:r>
      <w:r w:rsidRPr="00EA7F7B">
        <w:rPr>
          <w:rFonts w:eastAsiaTheme="minorEastAsia"/>
          <w:szCs w:val="24"/>
        </w:rPr>
        <w:t xml:space="preserve"> is applicable to Fortran.</w:t>
      </w:r>
    </w:p>
    <w:p w14:paraId="378819BB" w14:textId="399C66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 single-case language; upper case and lower case are treated identically by the standard in names. A name can include underscore characters, except in the initial position. The number of consecutive underscores is significant but </w:t>
      </w:r>
      <w:del w:id="619" w:author="Stephen Michell" w:date="2026-08-10T13:54:00Z" w16du:dateUtc="2026-08-10T17:54:00Z">
        <w:r w:rsidRPr="00EA7F7B">
          <w:rPr>
            <w:rFonts w:eastAsiaTheme="minorEastAsia"/>
            <w:szCs w:val="24"/>
          </w:rPr>
          <w:delText>might</w:delText>
        </w:r>
      </w:del>
      <w:ins w:id="620" w:author="Stephen Michell" w:date="2026-08-10T13:54:00Z" w16du:dateUtc="2026-08-10T17:54:00Z">
        <w:r w:rsidR="0013440F">
          <w:rPr>
            <w:rFonts w:eastAsiaTheme="minorEastAsia"/>
            <w:szCs w:val="24"/>
          </w:rPr>
          <w:t>can</w:t>
        </w:r>
      </w:ins>
      <w:r w:rsidRPr="00EA7F7B">
        <w:rPr>
          <w:rFonts w:eastAsiaTheme="minorEastAsia"/>
          <w:szCs w:val="24"/>
        </w:rPr>
        <w:t xml:space="preserve"> be difficult to see.</w:t>
      </w:r>
    </w:p>
    <w:p w14:paraId="7B4FDE5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implicit typing is in effect, a misspelling of a name results in a new variable. Implicit typing can be disabled by using the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statement.</w:t>
      </w:r>
    </w:p>
    <w:p w14:paraId="4212A84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no reserved names. Language keywords are permitted as names.</w:t>
      </w:r>
    </w:p>
    <w:p w14:paraId="60CE3D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30AE6B6" w14:textId="40050AD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41ACE9" w14:textId="2B0346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21" w:author="Stephen Michell" w:date="2026-08-10T13:54:00Z" w16du:dateUtc="2026-08-10T17:54:00Z">
            <w:rPr/>
          </w:rPrChange>
        </w:rPr>
        <w:t>-</w:t>
      </w:r>
      <w:r w:rsidR="00D449AE">
        <w:rPr>
          <w:rStyle w:val="stddocNumber"/>
          <w:shd w:val="clear" w:color="auto" w:fill="auto"/>
          <w:rPrChange w:id="622" w:author="Stephen Michell" w:date="2026-08-10T13:54:00Z" w16du:dateUtc="2026-08-10T17:54:00Z">
            <w:rPr>
              <w:rStyle w:val="stddocPartNumber"/>
              <w:shd w:val="clear" w:color="auto" w:fill="auto"/>
            </w:rPr>
          </w:rPrChange>
        </w:rPr>
        <w:t>1</w:t>
      </w:r>
      <w:r w:rsidR="00F813E3">
        <w:rPr>
          <w:rStyle w:val="stddocNumber"/>
          <w:shd w:val="clear" w:color="auto" w:fill="auto"/>
          <w:rPrChange w:id="623" w:author="Stephen Michell" w:date="2026-08-10T13:54:00Z" w16du:dateUtc="2026-08-10T17:54:00Z">
            <w:rPr/>
          </w:rPrChange>
        </w:rPr>
        <w:t>:</w:t>
      </w:r>
      <w:r w:rsidR="00F813E3">
        <w:rPr>
          <w:rStyle w:val="stddocNumber"/>
          <w:shd w:val="clear" w:color="auto" w:fill="auto"/>
          <w:rPrChange w:id="62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17.5</w:t>
      </w:r>
      <w:r w:rsidRPr="00EA7F7B">
        <w:rPr>
          <w:rFonts w:eastAsiaTheme="minorEastAsia"/>
          <w:szCs w:val="24"/>
        </w:rPr>
        <w:t>;</w:t>
      </w:r>
    </w:p>
    <w:p w14:paraId="5693237C" w14:textId="55B98D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to enforce the declaration of all variables before use;</w:t>
      </w:r>
    </w:p>
    <w:p w14:paraId="65C538C4" w14:textId="2A912F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isable implicit typing by using the </w:t>
      </w:r>
      <w:r w:rsidRPr="00EA7F7B">
        <w:rPr>
          <w:rStyle w:val="ISOCode"/>
        </w:rPr>
        <w:t>implicit n</w:t>
      </w:r>
      <w:r w:rsidRPr="00EA7F7B">
        <w:rPr>
          <w:rStyle w:val="ISOCode"/>
          <w:rFonts w:eastAsiaTheme="minorEastAsia"/>
          <w:szCs w:val="24"/>
        </w:rPr>
        <w:t>one</w:t>
      </w:r>
      <w:r w:rsidRPr="00EA7F7B">
        <w:rPr>
          <w:rFonts w:eastAsiaTheme="minorEastAsia"/>
          <w:szCs w:val="24"/>
        </w:rPr>
        <w:t xml:space="preserve"> statement</w:t>
      </w:r>
      <w:r w:rsidR="00924D62">
        <w:rPr>
          <w:rFonts w:eastAsiaTheme="minorEastAsia"/>
          <w:szCs w:val="24"/>
        </w:rPr>
        <w:t>;</w:t>
      </w:r>
    </w:p>
    <w:p w14:paraId="5A1FA68C" w14:textId="1EDAB41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consecutive underscores in a name;</w:t>
      </w:r>
    </w:p>
    <w:p w14:paraId="0B451F8E" w14:textId="473C2E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keywords as names;</w:t>
      </w:r>
    </w:p>
    <w:p w14:paraId="75D84421" w14:textId="6AE005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 xml:space="preserve">e aware of language rules associated with the case of external names and with the attribute </w:t>
      </w:r>
      <w:r w:rsidRPr="00EA7F7B">
        <w:rPr>
          <w:rStyle w:val="ISOCode"/>
          <w:szCs w:val="24"/>
        </w:rPr>
        <w:t>bind(C)</w:t>
      </w:r>
      <w:r w:rsidRPr="00EA7F7B">
        <w:rPr>
          <w:rFonts w:eastAsiaTheme="minorEastAsia"/>
          <w:szCs w:val="24"/>
        </w:rPr>
        <w:t>.</w:t>
      </w:r>
    </w:p>
    <w:p w14:paraId="04BA930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store [WXQ]</w:t>
      </w:r>
    </w:p>
    <w:p w14:paraId="04A698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63B3236" w14:textId="5236E80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25" w:author="Stephen Michell" w:date="2026-08-10T13:54:00Z" w16du:dateUtc="2026-08-10T17:54:00Z">
            <w:rPr/>
          </w:rPrChange>
        </w:rPr>
        <w:t>-</w:t>
      </w:r>
      <w:r w:rsidR="00D449AE">
        <w:rPr>
          <w:rStyle w:val="stddocNumber"/>
          <w:shd w:val="clear" w:color="auto" w:fill="auto"/>
          <w:rPrChange w:id="626" w:author="Stephen Michell" w:date="2026-08-10T13:54:00Z" w16du:dateUtc="2026-08-10T17:54:00Z">
            <w:rPr>
              <w:rStyle w:val="stddocPartNumber"/>
              <w:shd w:val="clear" w:color="auto" w:fill="auto"/>
            </w:rPr>
          </w:rPrChange>
        </w:rPr>
        <w:t>1</w:t>
      </w:r>
      <w:r w:rsidR="00F813E3">
        <w:rPr>
          <w:rStyle w:val="stddocNumber"/>
          <w:shd w:val="clear" w:color="auto" w:fill="auto"/>
          <w:rPrChange w:id="627" w:author="Stephen Michell" w:date="2026-08-10T13:54:00Z" w16du:dateUtc="2026-08-10T17:54:00Z">
            <w:rPr/>
          </w:rPrChange>
        </w:rPr>
        <w:t>:</w:t>
      </w:r>
      <w:r w:rsidR="00F813E3">
        <w:rPr>
          <w:rStyle w:val="stddocNumber"/>
          <w:shd w:val="clear" w:color="auto" w:fill="auto"/>
          <w:rPrChange w:id="62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18</w:t>
      </w:r>
      <w:r w:rsidRPr="00EA7F7B">
        <w:rPr>
          <w:rFonts w:eastAsiaTheme="minorEastAsia"/>
          <w:szCs w:val="24"/>
        </w:rPr>
        <w:t xml:space="preserve"> is applicable to Fortran.</w:t>
      </w:r>
    </w:p>
    <w:p w14:paraId="2801F8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EA8A570" w14:textId="083AF2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6DFBBB0" w14:textId="0CF37E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4D62">
        <w:rPr>
          <w:rFonts w:eastAsiaTheme="minorEastAsia"/>
          <w:szCs w:val="24"/>
        </w:rPr>
        <w:t>a</w:t>
      </w:r>
      <w:r w:rsidR="00924D62"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del w:id="629" w:author="Stephen Michell" w:date="2026-08-10T13:54:00Z" w16du:dateUtc="2026-08-10T17:54:00Z">
        <w:r w:rsidRPr="00EA7F7B">
          <w:rPr>
            <w:rFonts w:eastAsiaTheme="minorEastAsia"/>
            <w:szCs w:val="24"/>
          </w:rPr>
          <w:delText>-</w:delText>
        </w:r>
        <w:r w:rsidRPr="00EA7F7B">
          <w:rPr>
            <w:rStyle w:val="stddocPartNumber"/>
            <w:rFonts w:eastAsiaTheme="minorEastAsia"/>
            <w:szCs w:val="24"/>
            <w:shd w:val="clear" w:color="auto" w:fill="auto"/>
          </w:rPr>
          <w:delText>1</w:delText>
        </w:r>
        <w:r w:rsidRPr="00EA7F7B">
          <w:rPr>
            <w:rFonts w:eastAsiaTheme="minorEastAsia"/>
            <w:szCs w:val="24"/>
          </w:rPr>
          <w:delText>:</w:delText>
        </w:r>
        <w:r w:rsidR="000A5966">
          <w:rPr>
            <w:rStyle w:val="stdyear"/>
            <w:rFonts w:eastAsiaTheme="minorEastAsia"/>
            <w:szCs w:val="24"/>
            <w:shd w:val="clear" w:color="auto" w:fill="auto"/>
          </w:rPr>
          <w:delText>2024,</w:delText>
        </w:r>
      </w:del>
      <w:ins w:id="630" w:author="Stephen Michell" w:date="2026-08-10T13:54:00Z" w16du:dateUtc="2026-08-10T17:54:00Z">
        <w:r w:rsidRPr="00EA7F7B">
          <w:rPr>
            <w:rFonts w:eastAsiaTheme="minorEastAsia"/>
            <w:szCs w:val="24"/>
          </w:rPr>
          <w:t>-</w:t>
        </w:r>
        <w:r w:rsidR="000A5966">
          <w:rPr>
            <w:rStyle w:val="stdyear"/>
            <w:rFonts w:eastAsiaTheme="minorEastAsia"/>
            <w:szCs w:val="24"/>
            <w:shd w:val="clear" w:color="auto" w:fill="auto"/>
          </w:rPr>
          <w:t>,</w:t>
        </w:r>
      </w:ins>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18.5</w:t>
      </w:r>
      <w:r w:rsidR="00924D62">
        <w:rPr>
          <w:rFonts w:eastAsiaTheme="minorEastAsia"/>
          <w:szCs w:val="24"/>
        </w:rPr>
        <w:t>;</w:t>
      </w:r>
    </w:p>
    <w:p w14:paraId="60302E78" w14:textId="1C95B6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3373A22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Unused variable [YZS]</w:t>
      </w:r>
    </w:p>
    <w:p w14:paraId="761FEBC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64EE6" w14:textId="0C9587E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31" w:author="Stephen Michell" w:date="2026-08-10T13:54:00Z" w16du:dateUtc="2026-08-10T17:54:00Z">
            <w:rPr/>
          </w:rPrChange>
        </w:rPr>
        <w:t>-</w:t>
      </w:r>
      <w:r w:rsidR="00D449AE">
        <w:rPr>
          <w:rStyle w:val="stddocNumber"/>
          <w:shd w:val="clear" w:color="auto" w:fill="auto"/>
          <w:rPrChange w:id="632" w:author="Stephen Michell" w:date="2026-08-10T13:54:00Z" w16du:dateUtc="2026-08-10T17:54:00Z">
            <w:rPr>
              <w:rStyle w:val="stddocPartNumber"/>
              <w:shd w:val="clear" w:color="auto" w:fill="auto"/>
            </w:rPr>
          </w:rPrChange>
        </w:rPr>
        <w:t>1</w:t>
      </w:r>
      <w:r w:rsidR="00F813E3">
        <w:rPr>
          <w:rStyle w:val="stddocNumber"/>
          <w:shd w:val="clear" w:color="auto" w:fill="auto"/>
          <w:rPrChange w:id="633" w:author="Stephen Michell" w:date="2026-08-10T13:54:00Z" w16du:dateUtc="2026-08-10T17:54:00Z">
            <w:rPr/>
          </w:rPrChange>
        </w:rPr>
        <w:t>:</w:t>
      </w:r>
      <w:r w:rsidR="00F813E3">
        <w:rPr>
          <w:rStyle w:val="stddocNumber"/>
          <w:shd w:val="clear" w:color="auto" w:fill="auto"/>
          <w:rPrChange w:id="63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19</w:t>
      </w:r>
      <w:r w:rsidRPr="00EA7F7B">
        <w:rPr>
          <w:rFonts w:eastAsiaTheme="minorEastAsia"/>
          <w:szCs w:val="24"/>
        </w:rPr>
        <w:t xml:space="preserve"> is applicable to Fortran. Fortran has separate declaration and use of variables and does not require that all variables declared be used, so this vulnerability applies.</w:t>
      </w:r>
    </w:p>
    <w:p w14:paraId="242D9A3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81B621" w14:textId="74D3173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F34BF6A" w14:textId="384799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35" w:author="Stephen Michell" w:date="2026-08-10T13:54:00Z" w16du:dateUtc="2026-08-10T17:54:00Z">
            <w:rPr/>
          </w:rPrChange>
        </w:rPr>
        <w:t>-</w:t>
      </w:r>
      <w:r w:rsidR="00D449AE">
        <w:rPr>
          <w:rStyle w:val="stddocNumber"/>
          <w:shd w:val="clear" w:color="auto" w:fill="auto"/>
          <w:rPrChange w:id="636" w:author="Stephen Michell" w:date="2026-08-10T13:54:00Z" w16du:dateUtc="2026-08-10T17:54:00Z">
            <w:rPr>
              <w:rStyle w:val="stddocPartNumber"/>
              <w:shd w:val="clear" w:color="auto" w:fill="auto"/>
            </w:rPr>
          </w:rPrChange>
        </w:rPr>
        <w:t>1</w:t>
      </w:r>
      <w:r w:rsidR="00F813E3">
        <w:rPr>
          <w:rStyle w:val="stddocNumber"/>
          <w:shd w:val="clear" w:color="auto" w:fill="auto"/>
          <w:rPrChange w:id="637" w:author="Stephen Michell" w:date="2026-08-10T13:54:00Z" w16du:dateUtc="2026-08-10T17:54:00Z">
            <w:rPr/>
          </w:rPrChange>
        </w:rPr>
        <w:t>:</w:t>
      </w:r>
      <w:r w:rsidR="00F813E3">
        <w:rPr>
          <w:rStyle w:val="stddocNumber"/>
          <w:shd w:val="clear" w:color="auto" w:fill="auto"/>
          <w:rPrChange w:id="63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19.5</w:t>
      </w:r>
      <w:r w:rsidR="00924D62">
        <w:rPr>
          <w:rStyle w:val="stdsection"/>
          <w:rFonts w:eastAsiaTheme="minorEastAsia"/>
          <w:szCs w:val="24"/>
          <w:shd w:val="clear" w:color="auto" w:fill="auto"/>
        </w:rPr>
        <w:t>;</w:t>
      </w:r>
    </w:p>
    <w:p w14:paraId="25A044E3" w14:textId="5C026D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107F8A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Identifier name reuse [YOW]</w:t>
      </w:r>
    </w:p>
    <w:p w14:paraId="07E619F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17F55ED" w14:textId="7F33D10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ISO/IEC in </w:t>
      </w:r>
      <w:r w:rsidR="00D449AE">
        <w:rPr>
          <w:rFonts w:eastAsiaTheme="minorEastAsia"/>
          <w:szCs w:val="24"/>
        </w:rPr>
        <w:t>24772-1</w:t>
      </w:r>
      <w:r w:rsidR="00F813E3">
        <w:rPr>
          <w:rFonts w:eastAsiaTheme="minorEastAsia"/>
          <w:szCs w:val="24"/>
        </w:rPr>
        <w:t>:2024, 6</w:t>
      </w:r>
      <w:r w:rsidR="000A5966">
        <w:rPr>
          <w:rFonts w:eastAsiaTheme="minorEastAsia"/>
          <w:szCs w:val="24"/>
        </w:rPr>
        <w:t>.</w:t>
      </w:r>
      <w:r w:rsidRPr="00EA7F7B">
        <w:rPr>
          <w:rFonts w:eastAsiaTheme="minorEastAsia"/>
        </w:rPr>
        <w:t>20</w:t>
      </w:r>
      <w:r w:rsidRPr="00EA7F7B">
        <w:rPr>
          <w:rFonts w:eastAsiaTheme="minorEastAsia"/>
          <w:szCs w:val="24"/>
        </w:rPr>
        <w:t xml:space="preserve"> is applicable to Fortran. Fortran has several situations where nested scopes occur. These include:</w:t>
      </w:r>
    </w:p>
    <w:p w14:paraId="2D10313A" w14:textId="6330A1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m</w:t>
      </w:r>
      <w:r w:rsidRPr="00EA7F7B">
        <w:rPr>
          <w:rFonts w:eastAsiaTheme="minorEastAsia"/>
          <w:szCs w:val="24"/>
        </w:rPr>
        <w:t>odule procedures have a nested scope within their module host</w:t>
      </w:r>
      <w:r w:rsidR="00924D62">
        <w:rPr>
          <w:rFonts w:eastAsiaTheme="minorEastAsia"/>
          <w:szCs w:val="24"/>
        </w:rPr>
        <w:t>;</w:t>
      </w:r>
    </w:p>
    <w:p w14:paraId="613D4686" w14:textId="552F3D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i</w:t>
      </w:r>
      <w:r w:rsidRPr="00EA7F7B">
        <w:rPr>
          <w:rFonts w:eastAsiaTheme="minorEastAsia"/>
          <w:szCs w:val="24"/>
        </w:rPr>
        <w:t>nternal procedures have a nested scope within their (procedure) host</w:t>
      </w:r>
      <w:r w:rsidR="00924D62">
        <w:rPr>
          <w:rFonts w:eastAsiaTheme="minorEastAsia"/>
          <w:szCs w:val="24"/>
        </w:rPr>
        <w:t>;</w:t>
      </w:r>
    </w:p>
    <w:p w14:paraId="06C77553" w14:textId="63DA63E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 block construct </w:t>
      </w:r>
      <w:del w:id="639" w:author="Stephen Michell" w:date="2026-08-10T13:54:00Z" w16du:dateUtc="2026-08-10T17:54:00Z">
        <w:r w:rsidRPr="00EA7F7B">
          <w:rPr>
            <w:rFonts w:eastAsiaTheme="minorEastAsia"/>
            <w:szCs w:val="24"/>
          </w:rPr>
          <w:delText>might</w:delText>
        </w:r>
      </w:del>
      <w:ins w:id="640" w:author="Stephen Michell" w:date="2026-08-10T13:54:00Z" w16du:dateUtc="2026-08-10T17:54:00Z">
        <w:r w:rsidR="0013440F">
          <w:rPr>
            <w:rFonts w:eastAsiaTheme="minorEastAsia"/>
            <w:szCs w:val="24"/>
          </w:rPr>
          <w:t>can</w:t>
        </w:r>
      </w:ins>
      <w:r w:rsidRPr="00EA7F7B">
        <w:rPr>
          <w:rFonts w:eastAsiaTheme="minorEastAsia"/>
          <w:szCs w:val="24"/>
        </w:rPr>
        <w:t xml:space="preserve"> have a nested scope within the host scope</w:t>
      </w:r>
      <w:r w:rsidR="00924D62">
        <w:rPr>
          <w:rFonts w:eastAsiaTheme="minorEastAsia"/>
          <w:szCs w:val="24"/>
        </w:rPr>
        <w:t>;</w:t>
      </w:r>
    </w:p>
    <w:p w14:paraId="2CECA12F" w14:textId="651970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n array constructor </w:t>
      </w:r>
      <w:del w:id="641" w:author="Stephen Michell" w:date="2026-08-10T13:54:00Z" w16du:dateUtc="2026-08-10T17:54:00Z">
        <w:r w:rsidRPr="00EA7F7B">
          <w:rPr>
            <w:rFonts w:eastAsiaTheme="minorEastAsia"/>
            <w:szCs w:val="24"/>
          </w:rPr>
          <w:delText>might</w:delText>
        </w:r>
      </w:del>
      <w:ins w:id="642" w:author="Stephen Michell" w:date="2026-08-10T13:54:00Z" w16du:dateUtc="2026-08-10T17:54:00Z">
        <w:r w:rsidR="0013440F">
          <w:rPr>
            <w:rFonts w:eastAsiaTheme="minorEastAsia"/>
            <w:szCs w:val="24"/>
          </w:rPr>
          <w:t>can</w:t>
        </w:r>
      </w:ins>
      <w:r w:rsidRPr="00EA7F7B">
        <w:rPr>
          <w:rFonts w:eastAsiaTheme="minorEastAsia"/>
          <w:szCs w:val="24"/>
        </w:rPr>
        <w:t xml:space="preserve"> have a nested scope.</w:t>
      </w:r>
    </w:p>
    <w:p w14:paraId="0CF04C1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index variables of some constructs, such as </w:t>
      </w:r>
      <w:r w:rsidRPr="00EA7F7B">
        <w:rPr>
          <w:rStyle w:val="ISOCode"/>
          <w:szCs w:val="24"/>
        </w:rPr>
        <w:t>do concurrent</w:t>
      </w:r>
      <w:r w:rsidRPr="00EA7F7B">
        <w:rPr>
          <w:rFonts w:eastAsiaTheme="minorEastAsia"/>
          <w:szCs w:val="24"/>
        </w:rPr>
        <w:t xml:space="preserve"> or array constructor implied do loops, are local to the construct. A select name in an </w:t>
      </w:r>
      <w:r w:rsidRPr="00EA7F7B">
        <w:rPr>
          <w:rStyle w:val="ISOCode"/>
          <w:rFonts w:eastAsiaTheme="minorEastAsia"/>
          <w:szCs w:val="24"/>
        </w:rPr>
        <w:t>associate</w:t>
      </w:r>
      <w:r w:rsidRPr="00EA7F7B">
        <w:rPr>
          <w:rFonts w:eastAsiaTheme="minorEastAsia"/>
          <w:szCs w:val="24"/>
        </w:rPr>
        <w:t xml:space="preserve"> or </w:t>
      </w:r>
      <w:r w:rsidRPr="00EA7F7B">
        <w:rPr>
          <w:rStyle w:val="ISOCode"/>
          <w:rFonts w:eastAsiaTheme="minorEastAsia"/>
          <w:szCs w:val="24"/>
        </w:rPr>
        <w:t>select type</w:t>
      </w:r>
      <w:r w:rsidRPr="00EA7F7B">
        <w:rPr>
          <w:rFonts w:eastAsiaTheme="minorEastAsia"/>
          <w:szCs w:val="24"/>
        </w:rPr>
        <w:t xml:space="preserve"> construct is local to the construct.</w:t>
      </w:r>
    </w:p>
    <w:p w14:paraId="79A4A5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C66D16B" w14:textId="1C096F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F7CCA51" w14:textId="3B16BA5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449AE">
        <w:rPr>
          <w:rStyle w:val="stddocNumber"/>
          <w:rFonts w:eastAsiaTheme="minorEastAsia"/>
          <w:szCs w:val="24"/>
          <w:shd w:val="clear" w:color="auto" w:fill="auto"/>
        </w:rPr>
        <w:t>24772</w:t>
      </w:r>
      <w:r w:rsidR="00D449AE">
        <w:rPr>
          <w:rStyle w:val="stddocNumber"/>
          <w:shd w:val="clear" w:color="auto" w:fill="auto"/>
          <w:rPrChange w:id="643" w:author="Stephen Michell" w:date="2026-08-10T13:54:00Z" w16du:dateUtc="2026-08-10T17:54:00Z">
            <w:rPr/>
          </w:rPrChange>
        </w:rPr>
        <w:t>-</w:t>
      </w:r>
      <w:r w:rsidR="00D449AE">
        <w:rPr>
          <w:rStyle w:val="stddocNumber"/>
          <w:shd w:val="clear" w:color="auto" w:fill="auto"/>
          <w:rPrChange w:id="644" w:author="Stephen Michell" w:date="2026-08-10T13:54:00Z" w16du:dateUtc="2026-08-10T17:54:00Z">
            <w:rPr>
              <w:rStyle w:val="stddocPartNumber"/>
              <w:shd w:val="clear" w:color="auto" w:fill="auto"/>
            </w:rPr>
          </w:rPrChange>
        </w:rPr>
        <w:t>1</w:t>
      </w:r>
      <w:r w:rsidR="00F813E3">
        <w:rPr>
          <w:rStyle w:val="stddocNumber"/>
          <w:shd w:val="clear" w:color="auto" w:fill="auto"/>
          <w:rPrChange w:id="645" w:author="Stephen Michell" w:date="2026-08-10T13:54:00Z" w16du:dateUtc="2026-08-10T17:54:00Z">
            <w:rPr/>
          </w:rPrChange>
        </w:rPr>
        <w:t>:</w:t>
      </w:r>
      <w:r w:rsidR="00F813E3">
        <w:rPr>
          <w:rStyle w:val="stddocNumber"/>
          <w:shd w:val="clear" w:color="auto" w:fill="auto"/>
          <w:rPrChange w:id="64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20.5</w:t>
      </w:r>
      <w:r w:rsidRPr="00EA7F7B">
        <w:rPr>
          <w:rFonts w:eastAsiaTheme="minorEastAsia"/>
          <w:szCs w:val="24"/>
        </w:rPr>
        <w:t>;</w:t>
      </w:r>
    </w:p>
    <w:p w14:paraId="016A541B" w14:textId="57B5598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void reusing a name within a nested scope;</w:t>
      </w:r>
    </w:p>
    <w:p w14:paraId="672938A4" w14:textId="6338CE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c</w:t>
      </w:r>
      <w:r w:rsidRPr="00EA7F7B">
        <w:rPr>
          <w:rFonts w:eastAsiaTheme="minorEastAsia"/>
          <w:szCs w:val="24"/>
        </w:rPr>
        <w:t>learly comment the distinction between similarly named variables, wherever they occur in nested scopes;</w:t>
      </w:r>
    </w:p>
    <w:p w14:paraId="336EEB8F" w14:textId="1548E7B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e aware of the scoping rules for statement entities and construct entities.</w:t>
      </w:r>
    </w:p>
    <w:p w14:paraId="414F952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Namespace issues [BJL]</w:t>
      </w:r>
    </w:p>
    <w:p w14:paraId="251AE37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3946F2C" w14:textId="6F1FD6A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00D449AE">
        <w:rPr>
          <w:rFonts w:eastAsiaTheme="minorEastAsia"/>
          <w:szCs w:val="24"/>
        </w:rPr>
        <w:t>24772-1</w:t>
      </w:r>
      <w:r w:rsidR="00F813E3">
        <w:rPr>
          <w:rFonts w:eastAsiaTheme="minorEastAsia"/>
          <w:szCs w:val="24"/>
        </w:rPr>
        <w:t>:2024, 6</w:t>
      </w:r>
      <w:r w:rsidR="000A5966">
        <w:rPr>
          <w:rFonts w:eastAsiaTheme="minorEastAsia"/>
          <w:szCs w:val="24"/>
        </w:rPr>
        <w:t>.</w:t>
      </w:r>
      <w:r w:rsidRPr="00EA7F7B">
        <w:rPr>
          <w:rFonts w:eastAsiaTheme="minorEastAsia"/>
        </w:rPr>
        <w:t>22</w:t>
      </w:r>
      <w:r w:rsidRPr="00EA7F7B">
        <w:rPr>
          <w:rFonts w:eastAsiaTheme="minorEastAsia"/>
          <w:szCs w:val="24"/>
        </w:rPr>
        <w:t xml:space="preserve"> does not apply to Fortran because the import of homographs into a unit results in compilation failure on an attempt to access one of the named items, i.e. the ambiguity is diagnosed. These ambiguities can be resolved by renaming one or both of the homographs on import.</w:t>
      </w:r>
    </w:p>
    <w:p w14:paraId="4079ADE5" w14:textId="0424E98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similar vulnerability exists, however, when implicit typing is used within a scope and a module is accessed via </w:t>
      </w:r>
      <w:r w:rsidRPr="00EA7F7B">
        <w:rPr>
          <w:rStyle w:val="ISOCode"/>
          <w:szCs w:val="24"/>
        </w:rPr>
        <w:t>use</w:t>
      </w:r>
      <w:r w:rsidRPr="00EA7F7B">
        <w:rPr>
          <w:rFonts w:eastAsiaTheme="minorEastAsia"/>
          <w:szCs w:val="24"/>
        </w:rPr>
        <w:t xml:space="preserve"> association without an </w:t>
      </w:r>
      <w:r w:rsidRPr="00EA7F7B">
        <w:rPr>
          <w:rStyle w:val="ISOCode"/>
          <w:rFonts w:eastAsiaTheme="minorEastAsia"/>
          <w:szCs w:val="24"/>
        </w:rPr>
        <w:t>only</w:t>
      </w:r>
      <w:r w:rsidRPr="00EA7F7B">
        <w:rPr>
          <w:rFonts w:eastAsiaTheme="minorEastAsia"/>
          <w:szCs w:val="24"/>
        </w:rPr>
        <w:t xml:space="preserve"> list. Specifically, a variable that appears in the local scope but is not explicitly declared </w:t>
      </w:r>
      <w:del w:id="647" w:author="Stephen Michell" w:date="2026-08-10T13:54:00Z" w16du:dateUtc="2026-08-10T17:54:00Z">
        <w:r w:rsidRPr="00EA7F7B">
          <w:rPr>
            <w:rFonts w:eastAsiaTheme="minorEastAsia"/>
            <w:szCs w:val="24"/>
          </w:rPr>
          <w:delText>might</w:delText>
        </w:r>
      </w:del>
      <w:ins w:id="648" w:author="Stephen Michell" w:date="2026-08-10T13:54:00Z" w16du:dateUtc="2026-08-10T17:54:00Z">
        <w:r w:rsidR="001D2DF8">
          <w:rPr>
            <w:rFonts w:eastAsiaTheme="minorEastAsia"/>
            <w:szCs w:val="24"/>
          </w:rPr>
          <w:t>can</w:t>
        </w:r>
      </w:ins>
      <w:r w:rsidRPr="00EA7F7B">
        <w:rPr>
          <w:rFonts w:eastAsiaTheme="minorEastAsia"/>
          <w:szCs w:val="24"/>
        </w:rPr>
        <w:t xml:space="preserve"> have a name that is the same as a name that was added to the module after the module was first used. This can cause the declaration, meaning and the scope of the affected variable to change. See also </w:t>
      </w:r>
      <w:r w:rsidRPr="00EA7F7B">
        <w:rPr>
          <w:rStyle w:val="citesec"/>
          <w:rFonts w:eastAsiaTheme="minorEastAsia"/>
          <w:szCs w:val="24"/>
          <w:shd w:val="clear" w:color="auto" w:fill="auto"/>
        </w:rPr>
        <w:t>6.45</w:t>
      </w:r>
      <w:r w:rsidRPr="00EA7F7B">
        <w:rPr>
          <w:rFonts w:eastAsiaTheme="minorEastAsia"/>
          <w:szCs w:val="24"/>
        </w:rPr>
        <w:t>.</w:t>
      </w:r>
    </w:p>
    <w:p w14:paraId="17110BE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024B01" w14:textId="172066D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7040DAC" w14:textId="366A04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void implicit typing, always declare all variables and use </w:t>
      </w:r>
      <w:r w:rsidRPr="00EA7F7B">
        <w:rPr>
          <w:rStyle w:val="ISOCode"/>
          <w:szCs w:val="24"/>
        </w:rPr>
        <w:t>implicit none</w:t>
      </w:r>
      <w:r w:rsidRPr="00EA7F7B">
        <w:rPr>
          <w:rFonts w:eastAsiaTheme="minorEastAsia"/>
          <w:szCs w:val="24"/>
        </w:rPr>
        <w:t xml:space="preserve"> to enforce this;</w:t>
      </w:r>
    </w:p>
    <w:p w14:paraId="218D750D" w14:textId="1C4D810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 global </w:t>
      </w:r>
      <w:r w:rsidRPr="00EA7F7B">
        <w:rPr>
          <w:rStyle w:val="ISOCode"/>
          <w:szCs w:val="24"/>
        </w:rPr>
        <w:t>private</w:t>
      </w:r>
      <w:r w:rsidRPr="00EA7F7B">
        <w:rPr>
          <w:rFonts w:eastAsiaTheme="minorEastAsia"/>
          <w:szCs w:val="24"/>
        </w:rPr>
        <w:t xml:space="preserve"> statement in all modules to require explicit specification of the </w:t>
      </w:r>
      <w:r w:rsidRPr="00EA7F7B">
        <w:rPr>
          <w:rStyle w:val="ISOCode"/>
          <w:rFonts w:eastAsiaTheme="minorEastAsia"/>
          <w:szCs w:val="24"/>
        </w:rPr>
        <w:t>public</w:t>
      </w:r>
      <w:r w:rsidRPr="00EA7F7B">
        <w:rPr>
          <w:rFonts w:eastAsiaTheme="minorEastAsia"/>
          <w:szCs w:val="24"/>
        </w:rPr>
        <w:t xml:space="preserve"> attribute;</w:t>
      </w:r>
    </w:p>
    <w:p w14:paraId="4AD026F9" w14:textId="645AAD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an </w:t>
      </w:r>
      <w:r w:rsidRPr="00EA7F7B">
        <w:rPr>
          <w:rStyle w:val="ISOCode"/>
          <w:szCs w:val="24"/>
        </w:rPr>
        <w:t>only</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on every </w:t>
      </w:r>
      <w:r w:rsidRPr="00EA7F7B">
        <w:rPr>
          <w:rStyle w:val="ISOCode"/>
          <w:rFonts w:eastAsiaTheme="minorEastAsia"/>
          <w:szCs w:val="24"/>
        </w:rPr>
        <w:t>use</w:t>
      </w:r>
      <w:r w:rsidRPr="00EA7F7B">
        <w:rPr>
          <w:rFonts w:eastAsiaTheme="minorEastAsia"/>
          <w:szCs w:val="24"/>
        </w:rPr>
        <w:t xml:space="preserve"> statement;</w:t>
      </w:r>
    </w:p>
    <w:p w14:paraId="2E740197" w14:textId="05CC374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renaming to resolve name collisions.</w:t>
      </w:r>
    </w:p>
    <w:p w14:paraId="336DBD3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Missing initialization of variables [LAV]</w:t>
      </w:r>
    </w:p>
    <w:p w14:paraId="1401E6F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074E3B" w14:textId="0D968ED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49" w:author="Stephen Michell" w:date="2026-08-10T13:54:00Z" w16du:dateUtc="2026-08-10T17:54:00Z">
            <w:rPr/>
          </w:rPrChange>
        </w:rPr>
        <w:t>-</w:t>
      </w:r>
      <w:r w:rsidR="00DF63C3">
        <w:rPr>
          <w:rStyle w:val="stddocNumber"/>
          <w:shd w:val="clear" w:color="auto" w:fill="auto"/>
          <w:rPrChange w:id="650" w:author="Stephen Michell" w:date="2026-08-10T13:54:00Z" w16du:dateUtc="2026-08-10T17:54:00Z">
            <w:rPr>
              <w:rStyle w:val="stddocPartNumber"/>
              <w:shd w:val="clear" w:color="auto" w:fill="auto"/>
            </w:rPr>
          </w:rPrChange>
        </w:rPr>
        <w:t>1</w:t>
      </w:r>
      <w:r w:rsidR="00F813E3">
        <w:rPr>
          <w:rStyle w:val="stddocNumber"/>
          <w:shd w:val="clear" w:color="auto" w:fill="auto"/>
          <w:rPrChange w:id="651" w:author="Stephen Michell" w:date="2026-08-10T13:54:00Z" w16du:dateUtc="2026-08-10T17:54:00Z">
            <w:rPr/>
          </w:rPrChange>
        </w:rPr>
        <w:t>:</w:t>
      </w:r>
      <w:r w:rsidR="00F813E3">
        <w:rPr>
          <w:rStyle w:val="stddocNumber"/>
          <w:shd w:val="clear" w:color="auto" w:fill="auto"/>
          <w:rPrChange w:id="6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t>22</w:t>
      </w:r>
      <w:r w:rsidRPr="00EA7F7B">
        <w:rPr>
          <w:rFonts w:eastAsiaTheme="minorEastAsia"/>
          <w:szCs w:val="24"/>
        </w:rPr>
        <w:t xml:space="preserve"> applies to Fortran. The value of a variable that has never been given a value is undefined. It is the programmer’s responsibility to guard against the use of uninitialized variables.</w:t>
      </w:r>
    </w:p>
    <w:p w14:paraId="3B50EA80" w14:textId="01FCA5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initialization in the declaration of a local variable, or in a </w:t>
      </w:r>
      <w:r w:rsidRPr="00EA7F7B">
        <w:rPr>
          <w:rStyle w:val="ISOCode"/>
          <w:szCs w:val="24"/>
        </w:rPr>
        <w:t>data</w:t>
      </w:r>
      <w:r w:rsidRPr="00EA7F7B">
        <w:rPr>
          <w:rFonts w:eastAsiaTheme="minorEastAsia"/>
          <w:szCs w:val="24"/>
        </w:rPr>
        <w:t xml:space="preserve"> statement, causes the variable to be located in static storage, so later invocations of the unit </w:t>
      </w:r>
      <w:del w:id="653"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see the last stored value from the previous invocation. This can be avoided by using executable statements to initialize local variables.</w:t>
      </w:r>
    </w:p>
    <w:p w14:paraId="2A410BC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C6D1AD3" w14:textId="545DA75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0AAC21B" w14:textId="07E9C32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54" w:author="Stephen Michell" w:date="2026-08-10T13:54:00Z" w16du:dateUtc="2026-08-10T17:54:00Z">
            <w:rPr/>
          </w:rPrChange>
        </w:rPr>
        <w:t>-</w:t>
      </w:r>
      <w:r w:rsidR="00DF63C3">
        <w:rPr>
          <w:rStyle w:val="stddocNumber"/>
          <w:shd w:val="clear" w:color="auto" w:fill="auto"/>
          <w:rPrChange w:id="655" w:author="Stephen Michell" w:date="2026-08-10T13:54:00Z" w16du:dateUtc="2026-08-10T17:54:00Z">
            <w:rPr>
              <w:rStyle w:val="stddocPartNumber"/>
              <w:shd w:val="clear" w:color="auto" w:fill="auto"/>
            </w:rPr>
          </w:rPrChange>
        </w:rPr>
        <w:t>1</w:t>
      </w:r>
      <w:r w:rsidR="00F813E3">
        <w:rPr>
          <w:rStyle w:val="stddocNumber"/>
          <w:shd w:val="clear" w:color="auto" w:fill="auto"/>
          <w:rPrChange w:id="656" w:author="Stephen Michell" w:date="2026-08-10T13:54:00Z" w16du:dateUtc="2026-08-10T17:54:00Z">
            <w:rPr/>
          </w:rPrChange>
        </w:rPr>
        <w:t>:</w:t>
      </w:r>
      <w:r w:rsidR="00F813E3">
        <w:rPr>
          <w:rStyle w:val="stddocNumber"/>
          <w:shd w:val="clear" w:color="auto" w:fill="auto"/>
          <w:rPrChange w:id="65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22.5</w:t>
      </w:r>
      <w:r w:rsidRPr="00EA7F7B">
        <w:rPr>
          <w:rFonts w:eastAsiaTheme="minorEastAsia"/>
          <w:szCs w:val="24"/>
        </w:rPr>
        <w:t>;</w:t>
      </w:r>
    </w:p>
    <w:p w14:paraId="51E55B27" w14:textId="4AB3871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f</w:t>
      </w:r>
      <w:r w:rsidRPr="00EA7F7B">
        <w:rPr>
          <w:rFonts w:eastAsiaTheme="minorEastAsia"/>
          <w:szCs w:val="24"/>
        </w:rPr>
        <w:t>avour explicit initialization in executable statements for objects of intrinsic type and default initialization for components of objects of derived type;</w:t>
      </w:r>
    </w:p>
    <w:p w14:paraId="66E6BCBC" w14:textId="6451794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w</w:t>
      </w:r>
      <w:r w:rsidRPr="00EA7F7B">
        <w:rPr>
          <w:rFonts w:eastAsiaTheme="minorEastAsia"/>
          <w:szCs w:val="24"/>
        </w:rPr>
        <w:t>hen providing default initialization, provide default values for all components;</w:t>
      </w:r>
    </w:p>
    <w:p w14:paraId="3CE362C5" w14:textId="24A5A9E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type value constructors to provide values for all components;</w:t>
      </w:r>
    </w:p>
    <w:p w14:paraId="7A50FDAC" w14:textId="0273BC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compiler options, where available, and static analysis tools to identify instances of use of uninitialized variables;</w:t>
      </w:r>
    </w:p>
    <w:p w14:paraId="1020B516" w14:textId="7C695C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other tools, for example a debugger or flow </w:t>
      </w:r>
      <w:r w:rsidR="00B20ED8" w:rsidRPr="00EA7F7B">
        <w:rPr>
          <w:rFonts w:eastAsiaTheme="minorEastAsia"/>
          <w:szCs w:val="24"/>
        </w:rPr>
        <w:t>analy</w:t>
      </w:r>
      <w:r w:rsidR="00B20ED8">
        <w:rPr>
          <w:rFonts w:eastAsiaTheme="minorEastAsia"/>
          <w:szCs w:val="24"/>
        </w:rPr>
        <w:t>s</w:t>
      </w:r>
      <w:r w:rsidR="00B20ED8" w:rsidRPr="00EA7F7B">
        <w:rPr>
          <w:rFonts w:eastAsiaTheme="minorEastAsia"/>
          <w:szCs w:val="24"/>
        </w:rPr>
        <w:t>er</w:t>
      </w:r>
      <w:r w:rsidRPr="00EA7F7B">
        <w:rPr>
          <w:rFonts w:eastAsiaTheme="minorEastAsia"/>
          <w:szCs w:val="24"/>
        </w:rPr>
        <w:t>, to detect instances of the use of uninitialized variables.</w:t>
      </w:r>
    </w:p>
    <w:p w14:paraId="51CFBB5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Operator precedence and associativity [JCW]</w:t>
      </w:r>
    </w:p>
    <w:p w14:paraId="295416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9DF2288" w14:textId="107D02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58" w:author="Stephen Michell" w:date="2026-08-10T13:54:00Z" w16du:dateUtc="2026-08-10T17:54:00Z">
            <w:rPr/>
          </w:rPrChange>
        </w:rPr>
        <w:t>-</w:t>
      </w:r>
      <w:r w:rsidR="00DF63C3">
        <w:rPr>
          <w:rStyle w:val="stddocNumber"/>
          <w:shd w:val="clear" w:color="auto" w:fill="auto"/>
          <w:rPrChange w:id="659" w:author="Stephen Michell" w:date="2026-08-10T13:54:00Z" w16du:dateUtc="2026-08-10T17:54:00Z">
            <w:rPr>
              <w:rStyle w:val="stddocPartNumber"/>
              <w:shd w:val="clear" w:color="auto" w:fill="auto"/>
            </w:rPr>
          </w:rPrChange>
        </w:rPr>
        <w:t>1</w:t>
      </w:r>
      <w:r w:rsidR="00F813E3">
        <w:rPr>
          <w:rStyle w:val="stddocNumber"/>
          <w:shd w:val="clear" w:color="auto" w:fill="auto"/>
          <w:rPrChange w:id="660" w:author="Stephen Michell" w:date="2026-08-10T13:54:00Z" w16du:dateUtc="2026-08-10T17:54:00Z">
            <w:rPr/>
          </w:rPrChange>
        </w:rPr>
        <w:t>:</w:t>
      </w:r>
      <w:r w:rsidR="00F813E3">
        <w:rPr>
          <w:rStyle w:val="stddocNumber"/>
          <w:shd w:val="clear" w:color="auto" w:fill="auto"/>
          <w:rPrChange w:id="66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23</w:t>
      </w:r>
      <w:r w:rsidRPr="00EA7F7B">
        <w:rPr>
          <w:rFonts w:eastAsiaTheme="minorEastAsia"/>
          <w:szCs w:val="24"/>
        </w:rPr>
        <w:t xml:space="preserve"> applies to Fortran.</w:t>
      </w:r>
    </w:p>
    <w:p w14:paraId="203C7028" w14:textId="7B84A8D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specifies an order of precedence for operators. The order for the intrinsic operators is well known</w:t>
      </w:r>
      <w:ins w:id="662" w:author="Stephen Michell" w:date="2026-08-10T13:54:00Z" w16du:dateUtc="2026-08-10T17:54:00Z">
        <w:r w:rsidR="00F16BCC">
          <w:rPr>
            <w:rFonts w:eastAsiaTheme="minorEastAsia"/>
            <w:szCs w:val="24"/>
          </w:rPr>
          <w:t>,</w:t>
        </w:r>
      </w:ins>
      <w:r w:rsidRPr="00EA7F7B">
        <w:rPr>
          <w:rFonts w:eastAsiaTheme="minorEastAsia"/>
          <w:szCs w:val="24"/>
        </w:rPr>
        <w:t xml:space="preserve"> except among the logical operators </w:t>
      </w:r>
      <w:r w:rsidRPr="00EA7F7B">
        <w:rPr>
          <w:rStyle w:val="ISOCode"/>
        </w:rPr>
        <w:t>.not.</w:t>
      </w:r>
      <w:r w:rsidRPr="00EA7F7B">
        <w:rPr>
          <w:rFonts w:eastAsiaTheme="minorEastAsia"/>
          <w:szCs w:val="24"/>
        </w:rPr>
        <w:t xml:space="preserve">, </w:t>
      </w:r>
      <w:r w:rsidRPr="00EA7F7B">
        <w:rPr>
          <w:rStyle w:val="ISOCode"/>
        </w:rPr>
        <w:t>.and.</w:t>
      </w:r>
      <w:r w:rsidRPr="00EA7F7B">
        <w:rPr>
          <w:rFonts w:eastAsiaTheme="minorEastAsia"/>
          <w:szCs w:val="24"/>
        </w:rPr>
        <w:t xml:space="preserve">, </w:t>
      </w:r>
      <w:r w:rsidRPr="00EA7F7B">
        <w:rPr>
          <w:rStyle w:val="ISOCode"/>
        </w:rPr>
        <w:t>.or.</w:t>
      </w:r>
      <w:r w:rsidRPr="00EA7F7B">
        <w:rPr>
          <w:rFonts w:eastAsiaTheme="minorEastAsia"/>
          <w:szCs w:val="24"/>
        </w:rPr>
        <w:t xml:space="preserve">, </w:t>
      </w:r>
      <w:r w:rsidRPr="00EA7F7B">
        <w:rPr>
          <w:rStyle w:val="ISOCode"/>
        </w:rPr>
        <w:t>.eqv.</w:t>
      </w:r>
      <w:r w:rsidRPr="00EA7F7B">
        <w:rPr>
          <w:rFonts w:eastAsiaTheme="minorEastAsia"/>
          <w:szCs w:val="24"/>
        </w:rPr>
        <w:t xml:space="preserve"> and </w:t>
      </w:r>
      <w:r w:rsidRPr="00EA7F7B">
        <w:rPr>
          <w:rStyle w:val="ISOCode"/>
        </w:rPr>
        <w:t>.neqv.</w:t>
      </w:r>
      <w:r w:rsidRPr="00EA7F7B">
        <w:rPr>
          <w:rFonts w:eastAsiaTheme="minorEastAsia"/>
          <w:szCs w:val="24"/>
        </w:rPr>
        <w:t xml:space="preserve">. In addition, any </w:t>
      </w:r>
      <w:del w:id="663" w:author="Stephen Michell" w:date="2026-08-10T13:54:00Z" w16du:dateUtc="2026-08-10T17:54:00Z">
        <w:r w:rsidRPr="00EA7F7B">
          <w:rPr>
            <w:rFonts w:eastAsiaTheme="minorEastAsia"/>
            <w:szCs w:val="24"/>
          </w:rPr>
          <w:delText>monadic</w:delText>
        </w:r>
      </w:del>
      <w:ins w:id="664" w:author="Stephen Michell" w:date="2026-08-10T13:54:00Z" w16du:dateUtc="2026-08-10T17:54:00Z">
        <w:r w:rsidR="00A34AB1">
          <w:rPr>
            <w:rFonts w:eastAsiaTheme="minorEastAsia"/>
            <w:szCs w:val="24"/>
          </w:rPr>
          <w:t>unary</w:t>
        </w:r>
      </w:ins>
      <w:r w:rsidR="00A34AB1" w:rsidRPr="00EA7F7B">
        <w:rPr>
          <w:rFonts w:eastAsiaTheme="minorEastAsia"/>
          <w:szCs w:val="24"/>
        </w:rPr>
        <w:t xml:space="preserve"> </w:t>
      </w:r>
      <w:r w:rsidRPr="00EA7F7B">
        <w:rPr>
          <w:rFonts w:eastAsiaTheme="minorEastAsia"/>
          <w:szCs w:val="24"/>
        </w:rPr>
        <w:t xml:space="preserve">defined operator and any </w:t>
      </w:r>
      <w:del w:id="665" w:author="Stephen Michell" w:date="2026-08-10T13:54:00Z" w16du:dateUtc="2026-08-10T17:54:00Z">
        <w:r w:rsidRPr="00EA7F7B">
          <w:rPr>
            <w:rFonts w:eastAsiaTheme="minorEastAsia"/>
            <w:szCs w:val="24"/>
          </w:rPr>
          <w:delText>dyadic</w:delText>
        </w:r>
      </w:del>
      <w:ins w:id="666" w:author="Stephen Michell" w:date="2026-08-10T13:54:00Z" w16du:dateUtc="2026-08-10T17:54:00Z">
        <w:r w:rsidR="00A34AB1">
          <w:rPr>
            <w:rFonts w:eastAsiaTheme="minorEastAsia"/>
            <w:szCs w:val="24"/>
          </w:rPr>
          <w:t>binary</w:t>
        </w:r>
      </w:ins>
      <w:r w:rsidR="00A34AB1" w:rsidRPr="00EA7F7B">
        <w:rPr>
          <w:rFonts w:eastAsiaTheme="minorEastAsia"/>
          <w:szCs w:val="24"/>
        </w:rPr>
        <w:t xml:space="preserve"> </w:t>
      </w:r>
      <w:r w:rsidRPr="00EA7F7B">
        <w:rPr>
          <w:rFonts w:eastAsiaTheme="minorEastAsia"/>
          <w:szCs w:val="24"/>
        </w:rPr>
        <w:t>defined operator have a position in this order, but these positions are not well known.</w:t>
      </w:r>
    </w:p>
    <w:p w14:paraId="49A7839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6F7E76" w14:textId="2B4E51B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2534976" w14:textId="5A6DF68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67" w:author="Stephen Michell" w:date="2026-08-10T13:54:00Z" w16du:dateUtc="2026-08-10T17:54:00Z">
            <w:rPr/>
          </w:rPrChange>
        </w:rPr>
        <w:t>-</w:t>
      </w:r>
      <w:r w:rsidR="00DF63C3">
        <w:rPr>
          <w:rStyle w:val="stddocNumber"/>
          <w:shd w:val="clear" w:color="auto" w:fill="auto"/>
          <w:rPrChange w:id="668" w:author="Stephen Michell" w:date="2026-08-10T13:54:00Z" w16du:dateUtc="2026-08-10T17:54:00Z">
            <w:rPr>
              <w:rStyle w:val="stddocPartNumber"/>
              <w:shd w:val="clear" w:color="auto" w:fill="auto"/>
            </w:rPr>
          </w:rPrChange>
        </w:rPr>
        <w:t>1</w:t>
      </w:r>
      <w:r w:rsidR="00F813E3">
        <w:rPr>
          <w:rStyle w:val="stddocNumber"/>
          <w:shd w:val="clear" w:color="auto" w:fill="auto"/>
          <w:rPrChange w:id="669" w:author="Stephen Michell" w:date="2026-08-10T13:54:00Z" w16du:dateUtc="2026-08-10T17:54:00Z">
            <w:rPr/>
          </w:rPrChange>
        </w:rPr>
        <w:t>:</w:t>
      </w:r>
      <w:r w:rsidR="00F813E3">
        <w:rPr>
          <w:rStyle w:val="stddocNumber"/>
          <w:shd w:val="clear" w:color="auto" w:fill="auto"/>
          <w:rPrChange w:id="67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23.5</w:t>
      </w:r>
      <w:r w:rsidRPr="00EA7F7B">
        <w:rPr>
          <w:rFonts w:eastAsiaTheme="minorEastAsia"/>
          <w:szCs w:val="24"/>
        </w:rPr>
        <w:t>;</w:t>
      </w:r>
    </w:p>
    <w:p w14:paraId="3036107B" w14:textId="39131E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c</w:t>
      </w:r>
      <w:r w:rsidRPr="00EA7F7B">
        <w:rPr>
          <w:rFonts w:eastAsiaTheme="minorEastAsia"/>
          <w:szCs w:val="24"/>
        </w:rPr>
        <w:t>onsult the Fortran reference manual or suitable reference books for definitive information on specific operator precedence and associativity issues.</w:t>
      </w:r>
    </w:p>
    <w:p w14:paraId="252305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Side-effects and order of evaluation [SAM]</w:t>
      </w:r>
    </w:p>
    <w:p w14:paraId="4B9C3E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277FA3" w14:textId="45CF6B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1" w:author="Stephen Michell" w:date="2026-08-10T13:54:00Z" w16du:dateUtc="2026-08-10T17:54:00Z">
            <w:rPr/>
          </w:rPrChange>
        </w:rPr>
        <w:t>-</w:t>
      </w:r>
      <w:r w:rsidR="00DF63C3">
        <w:rPr>
          <w:rStyle w:val="stddocNumber"/>
          <w:shd w:val="clear" w:color="auto" w:fill="auto"/>
          <w:rPrChange w:id="672" w:author="Stephen Michell" w:date="2026-08-10T13:54:00Z" w16du:dateUtc="2026-08-10T17:54:00Z">
            <w:rPr>
              <w:rStyle w:val="stddocPartNumber"/>
              <w:shd w:val="clear" w:color="auto" w:fill="auto"/>
            </w:rPr>
          </w:rPrChange>
        </w:rPr>
        <w:t>1</w:t>
      </w:r>
      <w:r w:rsidR="00F813E3">
        <w:rPr>
          <w:rStyle w:val="stddocNumber"/>
          <w:shd w:val="clear" w:color="auto" w:fill="auto"/>
          <w:rPrChange w:id="673" w:author="Stephen Michell" w:date="2026-08-10T13:54:00Z" w16du:dateUtc="2026-08-10T17:54:00Z">
            <w:rPr/>
          </w:rPrChange>
        </w:rPr>
        <w:t>:</w:t>
      </w:r>
      <w:r w:rsidR="00F813E3">
        <w:rPr>
          <w:rStyle w:val="stddocNumber"/>
          <w:shd w:val="clear" w:color="auto" w:fill="auto"/>
          <w:rPrChange w:id="67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24</w:t>
      </w:r>
      <w:r w:rsidRPr="00EA7F7B">
        <w:rPr>
          <w:rFonts w:eastAsiaTheme="minorEastAsia"/>
          <w:szCs w:val="24"/>
        </w:rPr>
        <w:t xml:space="preserve"> applies to Fortran. Non-intrinsic Fortran functions are permitted to have side effects unless the function is declared </w:t>
      </w:r>
      <w:r w:rsidRPr="00EA7F7B">
        <w:rPr>
          <w:rStyle w:val="ISOCode"/>
          <w:rFonts w:eastAsiaTheme="minorEastAsia"/>
          <w:szCs w:val="24"/>
        </w:rPr>
        <w:t>pure</w:t>
      </w:r>
      <w:r w:rsidRPr="00EA7F7B">
        <w:rPr>
          <w:rFonts w:eastAsiaTheme="minorEastAsia"/>
          <w:szCs w:val="24"/>
        </w:rPr>
        <w:t>. Within expressions, the order of invocation of functions is not specified. The standard explicitly requires that evaluating any part of an expression does not change the value of any other part of the expression, but there is no requirement for this to be diagnosed by the processor.</w:t>
      </w:r>
    </w:p>
    <w:p w14:paraId="3A58731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Further, the Fortran standard allows a processor to ignore any part of an expression that is not needed to compute the value of the expression. Processors vary as to how aggressively they take advantage of this permission.</w:t>
      </w:r>
    </w:p>
    <w:p w14:paraId="6E453D1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4634A2" w14:textId="7645D1B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D5E268F" w14:textId="421FD31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5" w:author="Stephen Michell" w:date="2026-08-10T13:54:00Z" w16du:dateUtc="2026-08-10T17:54:00Z">
            <w:rPr/>
          </w:rPrChange>
        </w:rPr>
        <w:t>-</w:t>
      </w:r>
      <w:r w:rsidR="00DF63C3">
        <w:rPr>
          <w:rStyle w:val="stddocNumber"/>
          <w:shd w:val="clear" w:color="auto" w:fill="auto"/>
          <w:rPrChange w:id="676" w:author="Stephen Michell" w:date="2026-08-10T13:54:00Z" w16du:dateUtc="2026-08-10T17:54:00Z">
            <w:rPr>
              <w:rStyle w:val="stddocPartNumber"/>
              <w:shd w:val="clear" w:color="auto" w:fill="auto"/>
            </w:rPr>
          </w:rPrChange>
        </w:rPr>
        <w:t>1</w:t>
      </w:r>
      <w:r w:rsidR="00F813E3">
        <w:rPr>
          <w:rStyle w:val="stddocNumber"/>
          <w:shd w:val="clear" w:color="auto" w:fill="auto"/>
          <w:rPrChange w:id="677" w:author="Stephen Michell" w:date="2026-08-10T13:54:00Z" w16du:dateUtc="2026-08-10T17:54:00Z">
            <w:rPr/>
          </w:rPrChange>
        </w:rPr>
        <w:t>:</w:t>
      </w:r>
      <w:r w:rsidR="00F813E3">
        <w:rPr>
          <w:rStyle w:val="stddocNumber"/>
          <w:shd w:val="clear" w:color="auto" w:fill="auto"/>
          <w:rPrChange w:id="67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24.5</w:t>
      </w:r>
      <w:r w:rsidRPr="00EA7F7B">
        <w:rPr>
          <w:rFonts w:eastAsiaTheme="minorEastAsia"/>
          <w:szCs w:val="24"/>
        </w:rPr>
        <w:t>;</w:t>
      </w:r>
    </w:p>
    <w:p w14:paraId="0FFA1198" w14:textId="407B123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r</w:t>
      </w:r>
      <w:r w:rsidRPr="00EA7F7B">
        <w:rPr>
          <w:rFonts w:eastAsiaTheme="minorEastAsia"/>
          <w:szCs w:val="24"/>
        </w:rPr>
        <w:t>eplace any function with a side effect by a subroutine so that its place in the sequence of computation is certain;</w:t>
      </w:r>
    </w:p>
    <w:p w14:paraId="0781BF4D" w14:textId="4C75DF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ssign function results to temporary variables and use the temporary variables in the original expression;</w:t>
      </w:r>
    </w:p>
    <w:p w14:paraId="1794A09A" w14:textId="6115D5E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d</w:t>
      </w:r>
      <w:r w:rsidRPr="00EA7F7B">
        <w:rPr>
          <w:rFonts w:eastAsiaTheme="minorEastAsia"/>
          <w:szCs w:val="24"/>
        </w:rPr>
        <w:t xml:space="preserve">eclare a function as </w:t>
      </w:r>
      <w:r w:rsidRPr="00EA7F7B">
        <w:rPr>
          <w:rStyle w:val="ISOCode"/>
          <w:szCs w:val="24"/>
        </w:rPr>
        <w:t>pure</w:t>
      </w:r>
      <w:r w:rsidRPr="00EA7F7B">
        <w:rPr>
          <w:rFonts w:eastAsiaTheme="minorEastAsia"/>
          <w:szCs w:val="24"/>
        </w:rPr>
        <w:t xml:space="preserve"> whenever possible.</w:t>
      </w:r>
    </w:p>
    <w:p w14:paraId="3BE1ED31"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F119AE">
        <w:rPr>
          <w:rFonts w:eastAsiaTheme="minorEastAsia"/>
          <w:szCs w:val="24"/>
        </w:rPr>
        <w:t>Likely incorrect expression [KOA]</w:t>
      </w:r>
    </w:p>
    <w:p w14:paraId="655541F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2CFD641" w14:textId="15F0BA8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9" w:author="Stephen Michell" w:date="2026-08-10T13:54:00Z" w16du:dateUtc="2026-08-10T17:54:00Z">
            <w:rPr/>
          </w:rPrChange>
        </w:rPr>
        <w:t>-</w:t>
      </w:r>
      <w:r w:rsidR="00DF63C3">
        <w:rPr>
          <w:rStyle w:val="stddocNumber"/>
          <w:shd w:val="clear" w:color="auto" w:fill="auto"/>
          <w:rPrChange w:id="680" w:author="Stephen Michell" w:date="2026-08-10T13:54:00Z" w16du:dateUtc="2026-08-10T17:54:00Z">
            <w:rPr>
              <w:rStyle w:val="stddocPartNumber"/>
              <w:shd w:val="clear" w:color="auto" w:fill="auto"/>
            </w:rPr>
          </w:rPrChange>
        </w:rPr>
        <w:t>1</w:t>
      </w:r>
      <w:r w:rsidR="00F813E3">
        <w:rPr>
          <w:rStyle w:val="stddocNumber"/>
          <w:shd w:val="clear" w:color="auto" w:fill="auto"/>
          <w:rPrChange w:id="681" w:author="Stephen Michell" w:date="2026-08-10T13:54:00Z" w16du:dateUtc="2026-08-10T17:54:00Z">
            <w:rPr/>
          </w:rPrChange>
        </w:rPr>
        <w:t>:</w:t>
      </w:r>
      <w:r w:rsidR="00F813E3">
        <w:rPr>
          <w:rStyle w:val="stddocNumber"/>
          <w:shd w:val="clear" w:color="auto" w:fill="auto"/>
          <w:rPrChange w:id="68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25</w:t>
      </w:r>
      <w:r w:rsidRPr="00EA7F7B">
        <w:rPr>
          <w:rFonts w:eastAsiaTheme="minorEastAsia"/>
          <w:szCs w:val="24"/>
        </w:rPr>
        <w:t xml:space="preserve"> applies to Fortran, however Fortran’s likely incorrect expressions are not those documented there. Some of Fortran’s issues arise because Fortran permits processors to extend the language with syntax that conflicts with the standard.</w:t>
      </w:r>
    </w:p>
    <w:p w14:paraId="4A5B405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Some processors allow an operator immediately preceding a unary operator, which should be avoided. This can be detected by using processor options to detect violations of the standard. A common mistake is to confuse intrinsic assignment (</w:t>
      </w:r>
      <w:r w:rsidRPr="00EA7F7B">
        <w:rPr>
          <w:rStyle w:val="ISOCode"/>
          <w:szCs w:val="24"/>
        </w:rPr>
        <w:t>=</w:t>
      </w:r>
      <w:r w:rsidRPr="00EA7F7B">
        <w:rPr>
          <w:rFonts w:eastAsiaTheme="minorEastAsia"/>
          <w:szCs w:val="24"/>
        </w:rPr>
        <w:t>) and pointer assignment (</w:t>
      </w:r>
      <w:r w:rsidRPr="00EA7F7B">
        <w:rPr>
          <w:rStyle w:val="ISOCode"/>
          <w:rFonts w:eastAsiaTheme="minorEastAsia"/>
          <w:szCs w:val="24"/>
        </w:rPr>
        <w:t>=&gt;</w:t>
      </w:r>
      <w:r w:rsidRPr="00EA7F7B">
        <w:rPr>
          <w:rFonts w:eastAsiaTheme="minorEastAsia"/>
          <w:szCs w:val="24"/>
        </w:rPr>
        <w:t>). Programmers sometimes assume that logical operators can be used on numeric values.</w:t>
      </w:r>
    </w:p>
    <w:p w14:paraId="29BF794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19CA3C9" w14:textId="6E17820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1442DAF" w14:textId="28F7E00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83" w:author="Stephen Michell" w:date="2026-08-10T13:54:00Z" w16du:dateUtc="2026-08-10T17:54:00Z">
            <w:rPr/>
          </w:rPrChange>
        </w:rPr>
        <w:t>-</w:t>
      </w:r>
      <w:r w:rsidR="00DF63C3">
        <w:rPr>
          <w:rStyle w:val="stddocNumber"/>
          <w:shd w:val="clear" w:color="auto" w:fill="auto"/>
          <w:rPrChange w:id="684" w:author="Stephen Michell" w:date="2026-08-10T13:54:00Z" w16du:dateUtc="2026-08-10T17:54:00Z">
            <w:rPr>
              <w:rStyle w:val="stddocPartNumber"/>
              <w:shd w:val="clear" w:color="auto" w:fill="auto"/>
            </w:rPr>
          </w:rPrChange>
        </w:rPr>
        <w:t>1</w:t>
      </w:r>
      <w:r w:rsidR="00F813E3">
        <w:rPr>
          <w:rStyle w:val="stddocNumber"/>
          <w:shd w:val="clear" w:color="auto" w:fill="auto"/>
          <w:rPrChange w:id="685" w:author="Stephen Michell" w:date="2026-08-10T13:54:00Z" w16du:dateUtc="2026-08-10T17:54:00Z">
            <w:rPr/>
          </w:rPrChange>
        </w:rPr>
        <w:t>:</w:t>
      </w:r>
      <w:r w:rsidR="00F813E3">
        <w:rPr>
          <w:rStyle w:val="stddocNumber"/>
          <w:shd w:val="clear" w:color="auto" w:fill="auto"/>
          <w:rPrChange w:id="68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25.5</w:t>
      </w:r>
      <w:r w:rsidRPr="00EA7F7B">
        <w:rPr>
          <w:rFonts w:eastAsiaTheme="minorEastAsia"/>
          <w:szCs w:val="24"/>
        </w:rPr>
        <w:t>;</w:t>
      </w:r>
    </w:p>
    <w:p w14:paraId="0F998059" w14:textId="0018B2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automatic tool to simplify expressions;</w:t>
      </w:r>
    </w:p>
    <w:p w14:paraId="0EDD8DC8" w14:textId="4E95944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heck for assignment versus pointer assignment carefully when assigning to names having the pointer attribute;</w:t>
      </w:r>
    </w:p>
    <w:p w14:paraId="6494F504" w14:textId="5B6641A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nable the compiler’s detection of nonconforming code.</w:t>
      </w:r>
    </w:p>
    <w:p w14:paraId="41887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and deactivated code [XYQ]</w:t>
      </w:r>
    </w:p>
    <w:p w14:paraId="2C943F6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E50B040" w14:textId="6F16A7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87" w:author="Stephen Michell" w:date="2026-08-10T13:54:00Z" w16du:dateUtc="2026-08-10T17:54:00Z">
            <w:rPr/>
          </w:rPrChange>
        </w:rPr>
        <w:t>-</w:t>
      </w:r>
      <w:r w:rsidR="00DF63C3">
        <w:rPr>
          <w:rStyle w:val="stddocNumber"/>
          <w:shd w:val="clear" w:color="auto" w:fill="auto"/>
          <w:rPrChange w:id="688" w:author="Stephen Michell" w:date="2026-08-10T13:54:00Z" w16du:dateUtc="2026-08-10T17:54:00Z">
            <w:rPr>
              <w:rStyle w:val="stddocPartNumber"/>
              <w:shd w:val="clear" w:color="auto" w:fill="auto"/>
            </w:rPr>
          </w:rPrChange>
        </w:rPr>
        <w:t>1</w:t>
      </w:r>
      <w:r w:rsidR="00F813E3">
        <w:rPr>
          <w:rStyle w:val="stddocNumber"/>
          <w:shd w:val="clear" w:color="auto" w:fill="auto"/>
          <w:rPrChange w:id="689" w:author="Stephen Michell" w:date="2026-08-10T13:54:00Z" w16du:dateUtc="2026-08-10T17:54:00Z">
            <w:rPr/>
          </w:rPrChange>
        </w:rPr>
        <w:t>:</w:t>
      </w:r>
      <w:r w:rsidR="00F813E3">
        <w:rPr>
          <w:rStyle w:val="stddocNumber"/>
          <w:shd w:val="clear" w:color="auto" w:fill="auto"/>
          <w:rPrChange w:id="69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26</w:t>
      </w:r>
      <w:r w:rsidRPr="00EA7F7B">
        <w:rPr>
          <w:rFonts w:eastAsiaTheme="minorEastAsia"/>
          <w:szCs w:val="24"/>
        </w:rPr>
        <w:t xml:space="preserve"> applies to Fortran. There is no requirement in the Fortran standard for processors to detect code that cannot be executed. It is entirely the task of the programmer to remove such code.</w:t>
      </w:r>
    </w:p>
    <w:p w14:paraId="088667B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developer should justify each case of statements that cannot be executed.</w:t>
      </w:r>
    </w:p>
    <w:p w14:paraId="274475A6" w14:textId="622D6A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desirable to preserve older code for documentation (</w:t>
      </w:r>
      <w:r w:rsidR="002B503F">
        <w:rPr>
          <w:rFonts w:eastAsiaTheme="minorEastAsia"/>
          <w:szCs w:val="24"/>
        </w:rPr>
        <w:t>e.g.</w:t>
      </w:r>
      <w:r w:rsidRPr="00EA7F7B">
        <w:rPr>
          <w:rFonts w:eastAsiaTheme="minorEastAsia"/>
          <w:szCs w:val="24"/>
        </w:rPr>
        <w:t xml:space="preserve"> of an older numerical method), the code should be converted to comments. Alternatively, a source code control package can be used to preserve the text of older versions of a program.</w:t>
      </w:r>
    </w:p>
    <w:p w14:paraId="0862295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8D7AAE5" w14:textId="03512F4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4C3DBF2" w14:textId="1991D3F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1" w:author="Stephen Michell" w:date="2026-08-10T13:54:00Z" w16du:dateUtc="2026-08-10T17:54:00Z">
            <w:rPr/>
          </w:rPrChange>
        </w:rPr>
        <w:t>-</w:t>
      </w:r>
      <w:r w:rsidR="00DF63C3">
        <w:rPr>
          <w:rStyle w:val="stddocNumber"/>
          <w:shd w:val="clear" w:color="auto" w:fill="auto"/>
          <w:rPrChange w:id="692" w:author="Stephen Michell" w:date="2026-08-10T13:54:00Z" w16du:dateUtc="2026-08-10T17:54:00Z">
            <w:rPr>
              <w:rStyle w:val="stddocPartNumber"/>
              <w:shd w:val="clear" w:color="auto" w:fill="auto"/>
            </w:rPr>
          </w:rPrChange>
        </w:rPr>
        <w:t>1</w:t>
      </w:r>
      <w:r w:rsidR="00F813E3">
        <w:rPr>
          <w:rStyle w:val="stddocNumber"/>
          <w:shd w:val="clear" w:color="auto" w:fill="auto"/>
          <w:rPrChange w:id="693" w:author="Stephen Michell" w:date="2026-08-10T13:54:00Z" w16du:dateUtc="2026-08-10T17:54:00Z">
            <w:rPr/>
          </w:rPrChange>
        </w:rPr>
        <w:t>:</w:t>
      </w:r>
      <w:r w:rsidR="00F813E3">
        <w:rPr>
          <w:rStyle w:val="stddocNumber"/>
          <w:shd w:val="clear" w:color="auto" w:fill="auto"/>
          <w:rPrChange w:id="69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26.5</w:t>
      </w:r>
      <w:r w:rsidRPr="00EA7F7B">
        <w:rPr>
          <w:rFonts w:eastAsiaTheme="minorEastAsia"/>
          <w:szCs w:val="24"/>
        </w:rPr>
        <w:t>;</w:t>
      </w:r>
    </w:p>
    <w:p w14:paraId="28D9BB11" w14:textId="31A406D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editor or other tool that can transform a block of code to comments to do so with dead or deactivated code;</w:t>
      </w:r>
    </w:p>
    <w:p w14:paraId="43EA4115" w14:textId="7CA663F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version control tool to maintain older versions of code when needed to preserve development history.</w:t>
      </w:r>
    </w:p>
    <w:p w14:paraId="0CCFAE8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Switch statements and static analysis [CLL]</w:t>
      </w:r>
    </w:p>
    <w:p w14:paraId="16673A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12CAEBF" w14:textId="22418A2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5" w:author="Stephen Michell" w:date="2026-08-10T13:54:00Z" w16du:dateUtc="2026-08-10T17:54:00Z">
            <w:rPr/>
          </w:rPrChange>
        </w:rPr>
        <w:t>-</w:t>
      </w:r>
      <w:r w:rsidR="00DF63C3">
        <w:rPr>
          <w:rStyle w:val="stddocNumber"/>
          <w:shd w:val="clear" w:color="auto" w:fill="auto"/>
          <w:rPrChange w:id="696" w:author="Stephen Michell" w:date="2026-08-10T13:54:00Z" w16du:dateUtc="2026-08-10T17:54:00Z">
            <w:rPr>
              <w:rStyle w:val="stddocPartNumber"/>
              <w:shd w:val="clear" w:color="auto" w:fill="auto"/>
            </w:rPr>
          </w:rPrChange>
        </w:rPr>
        <w:t>1</w:t>
      </w:r>
      <w:r w:rsidR="00F813E3">
        <w:rPr>
          <w:rStyle w:val="stddocNumber"/>
          <w:shd w:val="clear" w:color="auto" w:fill="auto"/>
          <w:rPrChange w:id="697" w:author="Stephen Michell" w:date="2026-08-10T13:54:00Z" w16du:dateUtc="2026-08-10T17:54:00Z">
            <w:rPr/>
          </w:rPrChange>
        </w:rPr>
        <w:t>:</w:t>
      </w:r>
      <w:r w:rsidR="00F813E3">
        <w:rPr>
          <w:rStyle w:val="stddocNumber"/>
          <w:shd w:val="clear" w:color="auto" w:fill="auto"/>
          <w:rPrChange w:id="69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27</w:t>
      </w:r>
      <w:r w:rsidRPr="00EA7F7B">
        <w:rPr>
          <w:rFonts w:eastAsiaTheme="minorEastAsia"/>
          <w:szCs w:val="24"/>
        </w:rPr>
        <w:t xml:space="preserve"> applies to Fortran.</w:t>
      </w:r>
    </w:p>
    <w:p w14:paraId="7A388ACF" w14:textId="5D556E2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the </w:t>
      </w:r>
      <w:r w:rsidRPr="00EA7F7B">
        <w:rPr>
          <w:rStyle w:val="ISOCode"/>
          <w:rFonts w:eastAsiaTheme="minorEastAsia"/>
          <w:szCs w:val="24"/>
        </w:rPr>
        <w:t>select</w:t>
      </w:r>
      <w:r w:rsidRPr="00EA7F7B">
        <w:rPr>
          <w:rStyle w:val="ISOCode"/>
        </w:rPr>
        <w:t xml:space="preserve"> </w:t>
      </w:r>
      <w:r w:rsidRPr="00EA7F7B">
        <w:rPr>
          <w:rStyle w:val="ISOCode"/>
          <w:rFonts w:eastAsiaTheme="minorEastAsia"/>
          <w:szCs w:val="24"/>
        </w:rPr>
        <w:t>case</w:t>
      </w:r>
      <w:r w:rsidRPr="00EA7F7B">
        <w:rPr>
          <w:rFonts w:eastAsiaTheme="minorEastAsia"/>
          <w:szCs w:val="24"/>
        </w:rPr>
        <w:t xml:space="preserve"> construct, the </w:t>
      </w:r>
      <w:r w:rsidRPr="00EA7F7B">
        <w:rPr>
          <w:rStyle w:val="ISOCode"/>
          <w:rFonts w:eastAsiaTheme="minorEastAsia"/>
          <w:szCs w:val="24"/>
        </w:rPr>
        <w:t>select type</w:t>
      </w:r>
      <w:r w:rsidRPr="00EA7F7B">
        <w:rPr>
          <w:rFonts w:eastAsiaTheme="minorEastAsia"/>
          <w:szCs w:val="24"/>
        </w:rPr>
        <w:t xml:space="preserve"> construct and the </w:t>
      </w:r>
      <w:r w:rsidRPr="00EA7F7B">
        <w:rPr>
          <w:rStyle w:val="ISOCode"/>
          <w:rFonts w:eastAsiaTheme="minorEastAsia"/>
          <w:szCs w:val="24"/>
        </w:rPr>
        <w:t>select rank</w:t>
      </w:r>
      <w:r w:rsidRPr="00EA7F7B">
        <w:rPr>
          <w:rFonts w:eastAsiaTheme="minorEastAsia"/>
          <w:szCs w:val="24"/>
        </w:rPr>
        <w:t xml:space="preserve"> construct. In each of these constructs, control never flows from one alternative to another, but it can happen that no case is executed unless a default </w:t>
      </w:r>
      <w:r w:rsidR="009E5FA6" w:rsidRPr="00EA7F7B">
        <w:rPr>
          <w:rFonts w:eastAsiaTheme="minorEastAsia"/>
          <w:szCs w:val="24"/>
        </w:rPr>
        <w:t>clause </w:t>
      </w:r>
      <w:r w:rsidRPr="00EA7F7B">
        <w:rPr>
          <w:rFonts w:eastAsiaTheme="minorEastAsia"/>
          <w:szCs w:val="24"/>
        </w:rPr>
        <w:t>is included in each use.</w:t>
      </w:r>
    </w:p>
    <w:p w14:paraId="66321498" w14:textId="2FD52A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obsoleted the computed </w:t>
      </w:r>
      <w:r w:rsidRPr="00EA7F7B">
        <w:rPr>
          <w:rStyle w:val="ISOCode"/>
          <w:szCs w:val="24"/>
        </w:rPr>
        <w:t>g</w:t>
      </w:r>
      <w:r w:rsidRPr="00EA7F7B">
        <w:rPr>
          <w:rStyle w:val="ISOCode"/>
          <w:rFonts w:eastAsiaTheme="minorEastAsia"/>
          <w:szCs w:val="24"/>
        </w:rPr>
        <w:t>o</w:t>
      </w:r>
      <w:r w:rsidRPr="00EA7F7B">
        <w:rPr>
          <w:rStyle w:val="ISOCode"/>
        </w:rPr>
        <w:t xml:space="preserve"> </w:t>
      </w:r>
      <w:r w:rsidRPr="00EA7F7B">
        <w:rPr>
          <w:rStyle w:val="ISOCode"/>
          <w:rFonts w:eastAsiaTheme="minorEastAsia"/>
          <w:szCs w:val="24"/>
        </w:rPr>
        <w:t>to</w:t>
      </w:r>
      <w:r w:rsidRPr="00EA7F7B">
        <w:rPr>
          <w:rFonts w:eastAsiaTheme="minorEastAsia"/>
          <w:szCs w:val="24"/>
        </w:rPr>
        <w:t xml:space="preserve"> statement which allows control to flow from one alternative to another and allows other unexpected flow of control.</w:t>
      </w:r>
    </w:p>
    <w:p w14:paraId="2A4CEC8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41BB530" w14:textId="1FBA711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602D5B8" w14:textId="5FB8BE7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9" w:author="Stephen Michell" w:date="2026-08-10T13:54:00Z" w16du:dateUtc="2026-08-10T17:54:00Z">
            <w:rPr/>
          </w:rPrChange>
        </w:rPr>
        <w:t>-</w:t>
      </w:r>
      <w:r w:rsidR="00DF63C3">
        <w:rPr>
          <w:rStyle w:val="stddocNumber"/>
          <w:shd w:val="clear" w:color="auto" w:fill="auto"/>
          <w:rPrChange w:id="700" w:author="Stephen Michell" w:date="2026-08-10T13:54:00Z" w16du:dateUtc="2026-08-10T17:54:00Z">
            <w:rPr>
              <w:rStyle w:val="stddocPartNumber"/>
              <w:shd w:val="clear" w:color="auto" w:fill="auto"/>
            </w:rPr>
          </w:rPrChange>
        </w:rPr>
        <w:t>1</w:t>
      </w:r>
      <w:r w:rsidR="00F813E3">
        <w:rPr>
          <w:rStyle w:val="stddocNumber"/>
          <w:shd w:val="clear" w:color="auto" w:fill="auto"/>
          <w:rPrChange w:id="701" w:author="Stephen Michell" w:date="2026-08-10T13:54:00Z" w16du:dateUtc="2026-08-10T17:54:00Z">
            <w:rPr/>
          </w:rPrChange>
        </w:rPr>
        <w:t>:</w:t>
      </w:r>
      <w:r w:rsidR="00F813E3">
        <w:rPr>
          <w:rStyle w:val="stddocNumber"/>
          <w:shd w:val="clear" w:color="auto" w:fill="auto"/>
          <w:rPrChange w:id="70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27.5</w:t>
      </w:r>
      <w:r w:rsidRPr="00EA7F7B">
        <w:rPr>
          <w:rFonts w:eastAsiaTheme="minorEastAsia"/>
          <w:szCs w:val="24"/>
        </w:rPr>
        <w:t>;</w:t>
      </w:r>
    </w:p>
    <w:p w14:paraId="05CDC12C" w14:textId="251220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 xml:space="preserve">over cases that are expected never to occur with a </w:t>
      </w:r>
      <w:r w:rsidRPr="00EA7F7B">
        <w:rPr>
          <w:rStyle w:val="ISOCode"/>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to ensure that unexpected cases are detected and processed, for example by emitting an error message;</w:t>
      </w:r>
    </w:p>
    <w:p w14:paraId="417879D8" w14:textId="43886D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p</w:t>
      </w:r>
      <w:r w:rsidRPr="00EA7F7B">
        <w:rPr>
          <w:rFonts w:eastAsiaTheme="minorEastAsia"/>
          <w:szCs w:val="24"/>
        </w:rPr>
        <w:t xml:space="preserve">rohibit the use of the computed </w:t>
      </w:r>
      <w:r w:rsidRPr="00EA7F7B">
        <w:rPr>
          <w:rStyle w:val="ISOCode"/>
        </w:rPr>
        <w:t>go t</w:t>
      </w:r>
      <w:r w:rsidRPr="00EA7F7B">
        <w:rPr>
          <w:rStyle w:val="ISOCode"/>
          <w:rFonts w:eastAsiaTheme="minorEastAsia"/>
          <w:szCs w:val="24"/>
        </w:rPr>
        <w:t>o</w:t>
      </w:r>
      <w:r w:rsidRPr="00EA7F7B">
        <w:rPr>
          <w:rFonts w:eastAsiaTheme="minorEastAsia"/>
          <w:szCs w:val="24"/>
        </w:rPr>
        <w:t xml:space="preserve"> statement.</w:t>
      </w:r>
    </w:p>
    <w:p w14:paraId="45E72A8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Demarcation of control flow [EOJ]</w:t>
      </w:r>
    </w:p>
    <w:p w14:paraId="5057A6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D8E24F2" w14:textId="424B547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3" w:author="Stephen Michell" w:date="2026-08-10T13:54:00Z" w16du:dateUtc="2026-08-10T17:54:00Z">
            <w:rPr/>
          </w:rPrChange>
        </w:rPr>
        <w:t>-</w:t>
      </w:r>
      <w:r w:rsidR="00DF63C3">
        <w:rPr>
          <w:rStyle w:val="stddocNumber"/>
          <w:shd w:val="clear" w:color="auto" w:fill="auto"/>
          <w:rPrChange w:id="704" w:author="Stephen Michell" w:date="2026-08-10T13:54:00Z" w16du:dateUtc="2026-08-10T17:54:00Z">
            <w:rPr>
              <w:rStyle w:val="stddocPartNumber"/>
              <w:shd w:val="clear" w:color="auto" w:fill="auto"/>
            </w:rPr>
          </w:rPrChange>
        </w:rPr>
        <w:t>1</w:t>
      </w:r>
      <w:r w:rsidR="00F813E3">
        <w:rPr>
          <w:rStyle w:val="stddocNumber"/>
          <w:shd w:val="clear" w:color="auto" w:fill="auto"/>
          <w:rPrChange w:id="705" w:author="Stephen Michell" w:date="2026-08-10T13:54:00Z" w16du:dateUtc="2026-08-10T17:54:00Z">
            <w:rPr/>
          </w:rPrChange>
        </w:rPr>
        <w:t>:</w:t>
      </w:r>
      <w:r w:rsidR="00F813E3">
        <w:rPr>
          <w:rStyle w:val="stddocNumber"/>
          <w:shd w:val="clear" w:color="auto" w:fill="auto"/>
          <w:rPrChange w:id="70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28</w:t>
      </w:r>
      <w:r w:rsidRPr="00EA7F7B">
        <w:rPr>
          <w:rFonts w:eastAsiaTheme="minorEastAsia"/>
          <w:szCs w:val="24"/>
        </w:rPr>
        <w:t xml:space="preserve"> applies primarily to deprecated constructs of Fortran. Modern Fortran supports block constructs for choice and iteration, which have separate end statements for </w:t>
      </w:r>
      <w:r w:rsidRPr="00EA7F7B">
        <w:rPr>
          <w:rStyle w:val="ISOCode"/>
          <w:rFonts w:eastAsiaTheme="minorEastAsia"/>
          <w:szCs w:val="24"/>
        </w:rPr>
        <w:t>do</w:t>
      </w:r>
      <w:r w:rsidRPr="00EA7F7B">
        <w:rPr>
          <w:rFonts w:eastAsiaTheme="minorEastAsia"/>
          <w:szCs w:val="24"/>
        </w:rPr>
        <w:t xml:space="preserve">, </w:t>
      </w:r>
      <w:r w:rsidRPr="00EA7F7B">
        <w:rPr>
          <w:rStyle w:val="ISOCode"/>
          <w:rFonts w:eastAsiaTheme="minorEastAsia"/>
          <w:szCs w:val="24"/>
        </w:rPr>
        <w:t>select</w:t>
      </w:r>
      <w:r w:rsidRPr="00EA7F7B">
        <w:rPr>
          <w:rFonts w:eastAsiaTheme="minorEastAsia"/>
          <w:szCs w:val="24"/>
        </w:rPr>
        <w:t xml:space="preserve">, and </w:t>
      </w:r>
      <w:r w:rsidRPr="00EA7F7B">
        <w:rPr>
          <w:rStyle w:val="ISOCode"/>
          <w:rFonts w:eastAsiaTheme="minorEastAsia"/>
          <w:szCs w:val="24"/>
        </w:rPr>
        <w:t>if</w:t>
      </w:r>
      <w:r w:rsidRPr="00EA7F7B">
        <w:rPr>
          <w:rFonts w:eastAsiaTheme="minorEastAsia"/>
          <w:szCs w:val="24"/>
        </w:rPr>
        <w:t xml:space="preserve"> constructs. Furthermore, these constructs can be named</w:t>
      </w:r>
      <w:r w:rsidR="009228C6">
        <w:rPr>
          <w:rFonts w:eastAsiaTheme="minorEastAsia"/>
          <w:szCs w:val="24"/>
        </w:rPr>
        <w:t>,</w:t>
      </w:r>
      <w:r w:rsidRPr="00EA7F7B">
        <w:rPr>
          <w:rFonts w:eastAsiaTheme="minorEastAsia"/>
          <w:szCs w:val="24"/>
        </w:rPr>
        <w:t xml:space="preserve"> which reduces visual confusion when blocks are nested.</w:t>
      </w:r>
    </w:p>
    <w:p w14:paraId="612C3E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96BF48A" w14:textId="1214350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D913F9B" w14:textId="3FBB52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7" w:author="Stephen Michell" w:date="2026-08-10T13:54:00Z" w16du:dateUtc="2026-08-10T17:54:00Z">
            <w:rPr/>
          </w:rPrChange>
        </w:rPr>
        <w:t>-</w:t>
      </w:r>
      <w:r w:rsidR="00DF63C3">
        <w:rPr>
          <w:rStyle w:val="stddocNumber"/>
          <w:shd w:val="clear" w:color="auto" w:fill="auto"/>
          <w:rPrChange w:id="708" w:author="Stephen Michell" w:date="2026-08-10T13:54:00Z" w16du:dateUtc="2026-08-10T17:54:00Z">
            <w:rPr>
              <w:rStyle w:val="stddocPartNumber"/>
              <w:shd w:val="clear" w:color="auto" w:fill="auto"/>
            </w:rPr>
          </w:rPrChange>
        </w:rPr>
        <w:t>1</w:t>
      </w:r>
      <w:r w:rsidR="00F813E3">
        <w:rPr>
          <w:rStyle w:val="stddocNumber"/>
          <w:shd w:val="clear" w:color="auto" w:fill="auto"/>
          <w:rPrChange w:id="709" w:author="Stephen Michell" w:date="2026-08-10T13:54:00Z" w16du:dateUtc="2026-08-10T17:54:00Z">
            <w:rPr/>
          </w:rPrChange>
        </w:rPr>
        <w:t>:</w:t>
      </w:r>
      <w:r w:rsidR="00F813E3">
        <w:rPr>
          <w:rStyle w:val="stddocNumber"/>
          <w:shd w:val="clear" w:color="auto" w:fill="auto"/>
          <w:rPrChange w:id="71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28.5</w:t>
      </w:r>
      <w:r w:rsidRPr="00EA7F7B">
        <w:rPr>
          <w:rFonts w:eastAsiaTheme="minorEastAsia"/>
          <w:szCs w:val="24"/>
        </w:rPr>
        <w:t>;</w:t>
      </w:r>
    </w:p>
    <w:p w14:paraId="0841DF53" w14:textId="50973DC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block form of the do-loop, together with </w:t>
      </w:r>
      <w:r w:rsidRPr="00EA7F7B">
        <w:rPr>
          <w:rStyle w:val="ISOCode"/>
          <w:szCs w:val="24"/>
        </w:rPr>
        <w:t>cycle</w:t>
      </w:r>
      <w:r w:rsidRPr="00EA7F7B">
        <w:rPr>
          <w:rFonts w:eastAsiaTheme="minorEastAsia"/>
          <w:szCs w:val="24"/>
        </w:rPr>
        <w:t xml:space="preserve"> and </w:t>
      </w:r>
      <w:r w:rsidRPr="00EA7F7B">
        <w:rPr>
          <w:rStyle w:val="ISOCode"/>
          <w:rFonts w:eastAsiaTheme="minorEastAsia"/>
          <w:szCs w:val="24"/>
        </w:rPr>
        <w:t>exit</w:t>
      </w:r>
      <w:r w:rsidRPr="00EA7F7B">
        <w:rPr>
          <w:rFonts w:eastAsiaTheme="minorEastAsia"/>
          <w:szCs w:val="24"/>
        </w:rPr>
        <w:t xml:space="preserve"> statements, rather than the non-block do-loop;</w:t>
      </w:r>
    </w:p>
    <w:p w14:paraId="6221279A" w14:textId="55299C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w:t>
      </w:r>
      <w:r w:rsidRPr="00EA7F7B">
        <w:rPr>
          <w:rStyle w:val="ISOCode"/>
          <w:szCs w:val="24"/>
        </w:rPr>
        <w:t>if</w:t>
      </w:r>
      <w:r w:rsidRPr="00EA7F7B">
        <w:rPr>
          <w:rFonts w:eastAsiaTheme="minorEastAsia"/>
          <w:szCs w:val="24"/>
        </w:rPr>
        <w:t xml:space="preserve"> construct or </w:t>
      </w:r>
      <w:r w:rsidRPr="00EA7F7B">
        <w:rPr>
          <w:rStyle w:val="ISOCode"/>
          <w:rFonts w:eastAsiaTheme="minorEastAsia"/>
          <w:szCs w:val="24"/>
        </w:rPr>
        <w:t>select case</w:t>
      </w:r>
      <w:r w:rsidRPr="00EA7F7B">
        <w:rPr>
          <w:rFonts w:eastAsiaTheme="minorEastAsia"/>
          <w:szCs w:val="24"/>
        </w:rPr>
        <w:t xml:space="preserve"> construct whenever possible, rather than statements that rely on labels, that is, the arithmetic </w:t>
      </w:r>
      <w:r w:rsidRPr="00EA7F7B">
        <w:rPr>
          <w:rStyle w:val="ISOCode"/>
          <w:rFonts w:eastAsiaTheme="minorEastAsia"/>
          <w:szCs w:val="24"/>
        </w:rPr>
        <w:t>if</w:t>
      </w:r>
      <w:r w:rsidRPr="00EA7F7B">
        <w:rPr>
          <w:rFonts w:eastAsiaTheme="minorEastAsia"/>
          <w:szCs w:val="24"/>
        </w:rPr>
        <w:t xml:space="preserve"> and </w:t>
      </w:r>
      <w:r w:rsidRPr="00EA7F7B">
        <w:rPr>
          <w:rStyle w:val="ISOCode"/>
          <w:rFonts w:eastAsiaTheme="minorEastAsia"/>
          <w:szCs w:val="24"/>
        </w:rPr>
        <w:t>go</w:t>
      </w:r>
      <w:r w:rsidR="00E94469" w:rsidRPr="00EA7F7B">
        <w:rPr>
          <w:rStyle w:val="ISOCode"/>
          <w:rFonts w:eastAsiaTheme="minorEastAsia"/>
          <w:szCs w:val="24"/>
        </w:rPr>
        <w:t xml:space="preserve"> </w:t>
      </w:r>
      <w:r w:rsidRPr="00EA7F7B">
        <w:rPr>
          <w:rStyle w:val="ISOCode"/>
          <w:rFonts w:eastAsiaTheme="minorEastAsia"/>
          <w:szCs w:val="24"/>
        </w:rPr>
        <w:t>to</w:t>
      </w:r>
      <w:r w:rsidRPr="00EA7F7B">
        <w:rPr>
          <w:rFonts w:eastAsiaTheme="minorEastAsia"/>
          <w:szCs w:val="24"/>
        </w:rPr>
        <w:t xml:space="preserve"> statements;</w:t>
      </w:r>
    </w:p>
    <w:p w14:paraId="2CF91E7B" w14:textId="3856CD7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names on block constructs to provide matching of initial statement and end statement for each construct.</w:t>
      </w:r>
    </w:p>
    <w:p w14:paraId="6C131ED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Loop control variable abuse [TEX]</w:t>
      </w:r>
    </w:p>
    <w:p w14:paraId="3493D76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6BA8F03" w14:textId="05B7AC7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11" w:author="Stephen Michell" w:date="2026-08-10T13:54:00Z" w16du:dateUtc="2026-08-10T17:54:00Z">
            <w:rPr/>
          </w:rPrChange>
        </w:rPr>
        <w:t>-</w:t>
      </w:r>
      <w:r w:rsidR="00DF63C3">
        <w:rPr>
          <w:rStyle w:val="stddocNumber"/>
          <w:shd w:val="clear" w:color="auto" w:fill="auto"/>
          <w:rPrChange w:id="712" w:author="Stephen Michell" w:date="2026-08-10T13:54:00Z" w16du:dateUtc="2026-08-10T17:54:00Z">
            <w:rPr>
              <w:rStyle w:val="stddocPartNumber"/>
              <w:shd w:val="clear" w:color="auto" w:fill="auto"/>
            </w:rPr>
          </w:rPrChange>
        </w:rPr>
        <w:t>1</w:t>
      </w:r>
      <w:r w:rsidR="00F813E3">
        <w:rPr>
          <w:rStyle w:val="stddocNumber"/>
          <w:shd w:val="clear" w:color="auto" w:fill="auto"/>
          <w:rPrChange w:id="713" w:author="Stephen Michell" w:date="2026-08-10T13:54:00Z" w16du:dateUtc="2026-08-10T17:54:00Z">
            <w:rPr/>
          </w:rPrChange>
        </w:rPr>
        <w:t>:</w:t>
      </w:r>
      <w:r w:rsidR="00F813E3">
        <w:rPr>
          <w:rStyle w:val="stddocNumber"/>
          <w:shd w:val="clear" w:color="auto" w:fill="auto"/>
          <w:rPrChange w:id="71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29</w:t>
      </w:r>
      <w:r w:rsidRPr="00EA7F7B">
        <w:rPr>
          <w:rFonts w:eastAsiaTheme="minorEastAsia"/>
          <w:szCs w:val="24"/>
        </w:rPr>
        <w:t xml:space="preserve"> does not apply to standard Fortran, except in circumstances documented here, where the compiler does not enforce prohibitions defined by the Fortran standard.</w:t>
      </w:r>
    </w:p>
    <w:p w14:paraId="5E0D39B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Fortran </w:t>
      </w:r>
      <w:r w:rsidRPr="00EA7F7B">
        <w:rPr>
          <w:rStyle w:val="ISOCode"/>
          <w:szCs w:val="24"/>
        </w:rPr>
        <w:t>do</w:t>
      </w:r>
      <w:r w:rsidRPr="00EA7F7B">
        <w:rPr>
          <w:rFonts w:eastAsiaTheme="minorEastAsia"/>
          <w:szCs w:val="24"/>
        </w:rPr>
        <w:t xml:space="preserve"> construct has the trip increment and trip count established when the </w:t>
      </w:r>
      <w:r w:rsidRPr="00EA7F7B">
        <w:rPr>
          <w:rStyle w:val="ISOCode"/>
          <w:rFonts w:eastAsiaTheme="minorEastAsia"/>
          <w:szCs w:val="24"/>
        </w:rPr>
        <w:t>do</w:t>
      </w:r>
      <w:r w:rsidRPr="00EA7F7B">
        <w:rPr>
          <w:rFonts w:eastAsiaTheme="minorEastAsia"/>
          <w:szCs w:val="24"/>
        </w:rPr>
        <w:t xml:space="preserve"> statement is executed. These do not change during the execution of the loop.</w:t>
      </w:r>
    </w:p>
    <w:p w14:paraId="3C6BC9DE" w14:textId="4614B9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program is prohibited from changing the value of an iteration variable during execution of the loop. The processor is usually able to detect violation of this rule, but there are situations where this is difficult or requires the use of a processor option</w:t>
      </w:r>
      <w:r w:rsidR="009228C6">
        <w:rPr>
          <w:rFonts w:eastAsiaTheme="minorEastAsia"/>
          <w:szCs w:val="24"/>
        </w:rPr>
        <w:t>, e.g.</w:t>
      </w:r>
      <w:r w:rsidRPr="00EA7F7B">
        <w:rPr>
          <w:rFonts w:eastAsiaTheme="minorEastAsia"/>
          <w:szCs w:val="24"/>
        </w:rPr>
        <w:t xml:space="preserve"> an iteration variable </w:t>
      </w:r>
      <w:del w:id="715" w:author="Stephen Michell" w:date="2026-08-10T13:54:00Z" w16du:dateUtc="2026-08-10T17:54:00Z">
        <w:r w:rsidRPr="00EA7F7B">
          <w:rPr>
            <w:rFonts w:eastAsiaTheme="minorEastAsia"/>
            <w:szCs w:val="24"/>
          </w:rPr>
          <w:delText>might</w:delText>
        </w:r>
      </w:del>
      <w:ins w:id="716" w:author="Stephen Michell" w:date="2026-08-10T13:54:00Z" w16du:dateUtc="2026-08-10T17:54:00Z">
        <w:r w:rsidR="001D2DF8">
          <w:rPr>
            <w:rFonts w:eastAsiaTheme="minorEastAsia"/>
            <w:szCs w:val="24"/>
          </w:rPr>
          <w:t>can</w:t>
        </w:r>
      </w:ins>
      <w:r w:rsidRPr="00EA7F7B">
        <w:rPr>
          <w:rFonts w:eastAsiaTheme="minorEastAsia"/>
          <w:szCs w:val="24"/>
        </w:rPr>
        <w:t xml:space="preserve"> be changed by a procedure that is referenced within the loop.</w:t>
      </w:r>
    </w:p>
    <w:p w14:paraId="0E2C1F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DCD6A6B" w14:textId="2426B35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786E60" w14:textId="7BBA2F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e</w:t>
      </w:r>
      <w:r w:rsidRPr="00EA7F7B">
        <w:rPr>
          <w:rFonts w:eastAsiaTheme="minorEastAsia"/>
          <w:szCs w:val="24"/>
        </w:rPr>
        <w:t xml:space="preserve">nsure that the value of the iteration variable is not changed other than by the loop control mechanism during the execution of a </w:t>
      </w:r>
      <w:r w:rsidRPr="00EA7F7B">
        <w:rPr>
          <w:rStyle w:val="ISOCode"/>
          <w:szCs w:val="24"/>
        </w:rPr>
        <w:t>do</w:t>
      </w:r>
      <w:r w:rsidRPr="00EA7F7B">
        <w:rPr>
          <w:rFonts w:eastAsiaTheme="minorEastAsia"/>
          <w:szCs w:val="24"/>
        </w:rPr>
        <w:t xml:space="preserve"> loop;</w:t>
      </w:r>
    </w:p>
    <w:p w14:paraId="132F3B1C" w14:textId="30CE4AF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v</w:t>
      </w:r>
      <w:r w:rsidRPr="00EA7F7B">
        <w:rPr>
          <w:rFonts w:eastAsiaTheme="minorEastAsia"/>
          <w:szCs w:val="24"/>
        </w:rPr>
        <w:t xml:space="preserve">erify that where the iteration variable is an actual argument, it is associated with an </w:t>
      </w:r>
      <w:r w:rsidRPr="00EA7F7B">
        <w:rPr>
          <w:rStyle w:val="ISOCode"/>
          <w:szCs w:val="24"/>
        </w:rPr>
        <w:t>intent(in)</w:t>
      </w:r>
      <w:r w:rsidRPr="00EA7F7B">
        <w:rPr>
          <w:rFonts w:eastAsiaTheme="minorEastAsia"/>
          <w:szCs w:val="24"/>
        </w:rPr>
        <w:t xml:space="preserve"> or a </w:t>
      </w:r>
      <w:r w:rsidRPr="00EA7F7B">
        <w:rPr>
          <w:rStyle w:val="ISOCode"/>
          <w:rFonts w:eastAsiaTheme="minorEastAsia"/>
          <w:szCs w:val="24"/>
        </w:rPr>
        <w:t>value</w:t>
      </w:r>
      <w:r w:rsidRPr="00EA7F7B">
        <w:rPr>
          <w:rFonts w:eastAsiaTheme="minorEastAsia"/>
          <w:szCs w:val="24"/>
        </w:rPr>
        <w:t xml:space="preserve"> dummy argument.</w:t>
      </w:r>
    </w:p>
    <w:p w14:paraId="15FB59A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Off-by-one error [XZH]</w:t>
      </w:r>
    </w:p>
    <w:p w14:paraId="66ABCD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F047E2" w14:textId="4C024F1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17" w:author="Stephen Michell" w:date="2026-08-10T13:54:00Z" w16du:dateUtc="2026-08-10T17:54:00Z">
            <w:rPr/>
          </w:rPrChange>
        </w:rPr>
        <w:t>-</w:t>
      </w:r>
      <w:r w:rsidR="00DF63C3">
        <w:rPr>
          <w:rStyle w:val="stddocNumber"/>
          <w:shd w:val="clear" w:color="auto" w:fill="auto"/>
          <w:rPrChange w:id="718" w:author="Stephen Michell" w:date="2026-08-10T13:54:00Z" w16du:dateUtc="2026-08-10T17:54:00Z">
            <w:rPr>
              <w:rStyle w:val="stddocPartNumber"/>
              <w:shd w:val="clear" w:color="auto" w:fill="auto"/>
            </w:rPr>
          </w:rPrChange>
        </w:rPr>
        <w:t>1</w:t>
      </w:r>
      <w:r w:rsidR="00F813E3">
        <w:rPr>
          <w:rStyle w:val="stddocNumber"/>
          <w:shd w:val="clear" w:color="auto" w:fill="auto"/>
          <w:rPrChange w:id="719" w:author="Stephen Michell" w:date="2026-08-10T13:54:00Z" w16du:dateUtc="2026-08-10T17:54:00Z">
            <w:rPr/>
          </w:rPrChange>
        </w:rPr>
        <w:t>:</w:t>
      </w:r>
      <w:r w:rsidR="00F813E3">
        <w:rPr>
          <w:rStyle w:val="stddocNumber"/>
          <w:shd w:val="clear" w:color="auto" w:fill="auto"/>
          <w:rPrChange w:id="72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30</w:t>
      </w:r>
      <w:r w:rsidRPr="00EA7F7B">
        <w:rPr>
          <w:rFonts w:eastAsiaTheme="minorEastAsia"/>
          <w:szCs w:val="24"/>
        </w:rPr>
        <w:t xml:space="preserve"> applies to Fortran as described below.</w:t>
      </w:r>
    </w:p>
    <w:p w14:paraId="0802906E" w14:textId="3F23F9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is mitigated in Fortran, as Fortran permits explicit declarations of upper and lower bounds of arrays, which allows bounds that are relevant to the application to be used. For example, latitude can be declared with bounds </w:t>
      </w:r>
      <w:r w:rsidR="009228C6">
        <w:rPr>
          <w:rFonts w:eastAsiaTheme="minorEastAsia"/>
          <w:szCs w:val="24"/>
        </w:rPr>
        <w:t>−</w:t>
      </w:r>
      <w:r w:rsidRPr="00EA7F7B">
        <w:rPr>
          <w:rFonts w:eastAsiaTheme="minorEastAsia"/>
          <w:szCs w:val="24"/>
        </w:rPr>
        <w:t xml:space="preserve">90 to 90, while longitude can be declared with bounds </w:t>
      </w:r>
      <w:r w:rsidR="009228C6">
        <w:rPr>
          <w:rFonts w:eastAsiaTheme="minorEastAsia"/>
          <w:szCs w:val="24"/>
        </w:rPr>
        <w:t>−</w:t>
      </w:r>
      <w:r w:rsidRPr="00EA7F7B">
        <w:rPr>
          <w:rFonts w:eastAsiaTheme="minorEastAsia"/>
          <w:szCs w:val="24"/>
        </w:rPr>
        <w:t>180 to 180. Thus, user-written arithmetic on subscripts can be minimized.</w:t>
      </w:r>
    </w:p>
    <w:p w14:paraId="656B91F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is applicable to a mixed-language program containing both Fortran and C, since arrays in C always have the lower bound 0 while the default in Fortran is 1, and one can reduce the overall complexity in the programmer’s mind by declaring Fortran arrays with lower bounds of zero.</w:t>
      </w:r>
    </w:p>
    <w:p w14:paraId="6ACABD6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off-by-one errors in loops applies to Fortran. The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provide a safe mechanism for iterating over array subscripts.</w:t>
      </w:r>
    </w:p>
    <w:p w14:paraId="7ED176C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C79ADF" w14:textId="622C284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8D355A" w14:textId="1C12062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21" w:author="Stephen Michell" w:date="2026-08-10T13:54:00Z" w16du:dateUtc="2026-08-10T17:54:00Z">
            <w:rPr/>
          </w:rPrChange>
        </w:rPr>
        <w:t>-</w:t>
      </w:r>
      <w:r w:rsidR="00DF63C3">
        <w:rPr>
          <w:rStyle w:val="stddocNumber"/>
          <w:shd w:val="clear" w:color="auto" w:fill="auto"/>
          <w:rPrChange w:id="722" w:author="Stephen Michell" w:date="2026-08-10T13:54:00Z" w16du:dateUtc="2026-08-10T17:54:00Z">
            <w:rPr>
              <w:rStyle w:val="stddocPartNumber"/>
              <w:shd w:val="clear" w:color="auto" w:fill="auto"/>
            </w:rPr>
          </w:rPrChange>
        </w:rPr>
        <w:t>1</w:t>
      </w:r>
      <w:r w:rsidR="00F813E3">
        <w:rPr>
          <w:rStyle w:val="stddocNumber"/>
          <w:shd w:val="clear" w:color="auto" w:fill="auto"/>
          <w:rPrChange w:id="723" w:author="Stephen Michell" w:date="2026-08-10T13:54:00Z" w16du:dateUtc="2026-08-10T17:54:00Z">
            <w:rPr/>
          </w:rPrChange>
        </w:rPr>
        <w:t>:</w:t>
      </w:r>
      <w:r w:rsidR="00F813E3">
        <w:rPr>
          <w:rStyle w:val="stddocNumber"/>
          <w:shd w:val="clear" w:color="auto" w:fill="auto"/>
          <w:rPrChange w:id="72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30.5</w:t>
      </w:r>
      <w:r w:rsidRPr="00EA7F7B">
        <w:rPr>
          <w:rFonts w:eastAsiaTheme="minorEastAsia"/>
          <w:szCs w:val="24"/>
        </w:rPr>
        <w:t>;</w:t>
      </w:r>
    </w:p>
    <w:p w14:paraId="1C449D75" w14:textId="12AA59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array bounds to fit the natural bounds of the problem;</w:t>
      </w:r>
    </w:p>
    <w:p w14:paraId="0F594A3A" w14:textId="2C3385E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interoperable (with C) arrays with the lower bound 0;</w:t>
      </w:r>
    </w:p>
    <w:p w14:paraId="6F8159CD" w14:textId="4FA3BF9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to specify loop bounds instead of numeric literals.</w:t>
      </w:r>
    </w:p>
    <w:p w14:paraId="505EF9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Unstructured programming [EWD]</w:t>
      </w:r>
    </w:p>
    <w:p w14:paraId="668E9AC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7D46052" w14:textId="0CCF5C4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25" w:author="Stephen Michell" w:date="2026-08-10T13:54:00Z" w16du:dateUtc="2026-08-10T17:54:00Z">
            <w:rPr/>
          </w:rPrChange>
        </w:rPr>
        <w:t>-</w:t>
      </w:r>
      <w:r w:rsidR="00DF63C3">
        <w:rPr>
          <w:rStyle w:val="stddocNumber"/>
          <w:shd w:val="clear" w:color="auto" w:fill="auto"/>
          <w:rPrChange w:id="726" w:author="Stephen Michell" w:date="2026-08-10T13:54:00Z" w16du:dateUtc="2026-08-10T17:54:00Z">
            <w:rPr>
              <w:rStyle w:val="stddocPartNumber"/>
              <w:shd w:val="clear" w:color="auto" w:fill="auto"/>
            </w:rPr>
          </w:rPrChange>
        </w:rPr>
        <w:t>1</w:t>
      </w:r>
      <w:r w:rsidR="00F813E3">
        <w:rPr>
          <w:rStyle w:val="stddocNumber"/>
          <w:shd w:val="clear" w:color="auto" w:fill="auto"/>
          <w:rPrChange w:id="727" w:author="Stephen Michell" w:date="2026-08-10T13:54:00Z" w16du:dateUtc="2026-08-10T17:54:00Z">
            <w:rPr/>
          </w:rPrChange>
        </w:rPr>
        <w:t>:</w:t>
      </w:r>
      <w:r w:rsidR="00F813E3">
        <w:rPr>
          <w:rStyle w:val="stddocNumber"/>
          <w:shd w:val="clear" w:color="auto" w:fill="auto"/>
          <w:rPrChange w:id="72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31</w:t>
      </w:r>
      <w:r w:rsidRPr="00EA7F7B">
        <w:rPr>
          <w:rFonts w:eastAsiaTheme="minorEastAsia"/>
          <w:szCs w:val="24"/>
        </w:rPr>
        <w:t xml:space="preserve"> applies to Fortran.</w:t>
      </w:r>
    </w:p>
    <w:p w14:paraId="797FDAB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As the first language to be formally standardized, Fortran has older constructs that allow an unstructured programming style to be employed.</w:t>
      </w:r>
    </w:p>
    <w:p w14:paraId="38F68F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These features have been superseded by better methods. The Fortran standard continues to support these archaic forms to allow older programs to function. Some of them are obsolescent, which means that the processor is required to be able to detect and report their use.</w:t>
      </w:r>
    </w:p>
    <w:p w14:paraId="39730709" w14:textId="419390A6" w:rsidR="002E4B4D" w:rsidRPr="00EA7F7B" w:rsidRDefault="002E4B4D" w:rsidP="007A318C">
      <w:pPr>
        <w:pStyle w:val="BodyText"/>
        <w:autoSpaceDE w:val="0"/>
        <w:autoSpaceDN w:val="0"/>
        <w:adjustRightInd w:val="0"/>
        <w:rPr>
          <w:rFonts w:eastAsiaTheme="minorEastAsia"/>
          <w:szCs w:val="24"/>
        </w:rPr>
      </w:pPr>
      <w:r w:rsidRPr="00EA7F7B">
        <w:rPr>
          <w:rFonts w:eastAsiaTheme="minorEastAsia"/>
          <w:szCs w:val="24"/>
        </w:rPr>
        <w:t>Automatic tools are the preferred method of refactoring unstructured code</w:t>
      </w:r>
      <w:del w:id="729" w:author="Stephen Michell" w:date="2026-08-10T13:54:00Z" w16du:dateUtc="2026-08-10T17:54:00Z">
        <w:r w:rsidRPr="00EA7F7B">
          <w:rPr>
            <w:rFonts w:eastAsiaTheme="minorEastAsia"/>
            <w:szCs w:val="24"/>
          </w:rPr>
          <w:delText>. Only where automatic tools are unable to do so should</w:delText>
        </w:r>
      </w:del>
      <w:ins w:id="730" w:author="Stephen Michell" w:date="2026-08-10T13:54:00Z" w16du:dateUtc="2026-08-10T17:54:00Z">
        <w:r w:rsidR="000E55E0">
          <w:rPr>
            <w:rFonts w:eastAsiaTheme="minorEastAsia"/>
            <w:szCs w:val="24"/>
          </w:rPr>
          <w:t>,</w:t>
        </w:r>
        <w:r w:rsidR="007A318C">
          <w:rPr>
            <w:rFonts w:eastAsiaTheme="minorEastAsia"/>
            <w:szCs w:val="24"/>
          </w:rPr>
          <w:t xml:space="preserve"> since manual</w:t>
        </w:r>
      </w:ins>
      <w:r w:rsidR="007A318C">
        <w:rPr>
          <w:rFonts w:eastAsiaTheme="minorEastAsia"/>
          <w:szCs w:val="24"/>
        </w:rPr>
        <w:t xml:space="preserve"> refactoring </w:t>
      </w:r>
      <w:del w:id="731" w:author="Stephen Michell" w:date="2026-08-10T13:54:00Z" w16du:dateUtc="2026-08-10T17:54:00Z">
        <w:r w:rsidRPr="00EA7F7B">
          <w:rPr>
            <w:rFonts w:eastAsiaTheme="minorEastAsia"/>
            <w:szCs w:val="24"/>
          </w:rPr>
          <w:delText>be done manually</w:delText>
        </w:r>
      </w:del>
      <w:ins w:id="732" w:author="Stephen Michell" w:date="2026-08-10T13:54:00Z" w16du:dateUtc="2026-08-10T17:54:00Z">
        <w:r w:rsidR="007A318C">
          <w:rPr>
            <w:rFonts w:eastAsiaTheme="minorEastAsia"/>
            <w:szCs w:val="24"/>
          </w:rPr>
          <w:t>is error-prone</w:t>
        </w:r>
      </w:ins>
      <w:r w:rsidRPr="00EA7F7B">
        <w:rPr>
          <w:rFonts w:eastAsiaTheme="minorEastAsia"/>
          <w:szCs w:val="24"/>
        </w:rPr>
        <w:t>.</w:t>
      </w:r>
    </w:p>
    <w:p w14:paraId="20433AF0" w14:textId="77777777" w:rsidR="002E4B4D" w:rsidRPr="00EA7F7B" w:rsidRDefault="002E4B4D" w:rsidP="00EA7F7B">
      <w:pPr>
        <w:pStyle w:val="BodyText"/>
        <w:autoSpaceDE w:val="0"/>
        <w:autoSpaceDN w:val="0"/>
        <w:adjustRightInd w:val="0"/>
        <w:rPr>
          <w:del w:id="733" w:author="Stephen Michell" w:date="2026-08-10T13:54:00Z" w16du:dateUtc="2026-08-10T17:54:00Z"/>
          <w:rFonts w:eastAsiaTheme="minorEastAsia"/>
          <w:szCs w:val="24"/>
        </w:rPr>
      </w:pPr>
      <w:del w:id="734" w:author="Stephen Michell" w:date="2026-08-10T13:54:00Z" w16du:dateUtc="2026-08-10T17:54:00Z">
        <w:r w:rsidRPr="00EA7F7B">
          <w:rPr>
            <w:rFonts w:eastAsiaTheme="minorEastAsia"/>
            <w:szCs w:val="24"/>
          </w:rPr>
          <w:delText>Refactoring efforts should always be thoroughly checked by testing of the new code.</w:delText>
        </w:r>
      </w:del>
    </w:p>
    <w:p w14:paraId="0CE1B4A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DCDA23" w14:textId="552115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A95EA3" w14:textId="1A15E12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35" w:author="Stephen Michell" w:date="2026-08-10T13:54:00Z" w16du:dateUtc="2026-08-10T17:54:00Z">
            <w:rPr/>
          </w:rPrChange>
        </w:rPr>
        <w:t>-</w:t>
      </w:r>
      <w:r w:rsidR="00DF63C3">
        <w:rPr>
          <w:rStyle w:val="stddocNumber"/>
          <w:shd w:val="clear" w:color="auto" w:fill="auto"/>
          <w:rPrChange w:id="736" w:author="Stephen Michell" w:date="2026-08-10T13:54:00Z" w16du:dateUtc="2026-08-10T17:54:00Z">
            <w:rPr>
              <w:rStyle w:val="stddocPartNumber"/>
              <w:shd w:val="clear" w:color="auto" w:fill="auto"/>
            </w:rPr>
          </w:rPrChange>
        </w:rPr>
        <w:t>1</w:t>
      </w:r>
      <w:r w:rsidR="00F813E3">
        <w:rPr>
          <w:rStyle w:val="stddocNumber"/>
          <w:shd w:val="clear" w:color="auto" w:fill="auto"/>
          <w:rPrChange w:id="737" w:author="Stephen Michell" w:date="2026-08-10T13:54:00Z" w16du:dateUtc="2026-08-10T17:54:00Z">
            <w:rPr/>
          </w:rPrChange>
        </w:rPr>
        <w:t>:</w:t>
      </w:r>
      <w:r w:rsidR="00F813E3">
        <w:rPr>
          <w:rStyle w:val="stddocNumber"/>
          <w:shd w:val="clear" w:color="auto" w:fill="auto"/>
          <w:rPrChange w:id="73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31.5</w:t>
      </w:r>
      <w:r w:rsidRPr="00EA7F7B">
        <w:rPr>
          <w:rFonts w:eastAsiaTheme="minorEastAsia"/>
          <w:szCs w:val="24"/>
        </w:rPr>
        <w:t>;</w:t>
      </w:r>
    </w:p>
    <w:p w14:paraId="54A05899" w14:textId="1F45AEE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u</w:t>
      </w:r>
      <w:r w:rsidRPr="00EA7F7B">
        <w:rPr>
          <w:rFonts w:eastAsiaTheme="minorEastAsia"/>
          <w:szCs w:val="24"/>
        </w:rPr>
        <w:t>se the compiler or static analysis tools to detect unstructured programming and the use of old or obsolescent features;</w:t>
      </w:r>
    </w:p>
    <w:p w14:paraId="2673C711" w14:textId="6B0F64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tool to automatically refactor unstructured code</w:t>
      </w:r>
      <w:ins w:id="739" w:author="Stephen Michell" w:date="2026-08-10T13:54:00Z" w16du:dateUtc="2026-08-10T17:54:00Z">
        <w:r w:rsidR="00EF084B">
          <w:rPr>
            <w:rFonts w:eastAsiaTheme="minorEastAsia"/>
            <w:szCs w:val="24"/>
          </w:rPr>
          <w:t xml:space="preserve"> and only perform manual refactoring when the tool is incapable</w:t>
        </w:r>
      </w:ins>
      <w:r w:rsidR="00EF084B">
        <w:rPr>
          <w:rFonts w:eastAsiaTheme="minorEastAsia"/>
          <w:szCs w:val="24"/>
        </w:rPr>
        <w:t>;</w:t>
      </w:r>
    </w:p>
    <w:p w14:paraId="42A896B7" w14:textId="488B74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r</w:t>
      </w:r>
      <w:r w:rsidRPr="00EA7F7B">
        <w:rPr>
          <w:rFonts w:eastAsiaTheme="minorEastAsia"/>
          <w:szCs w:val="24"/>
        </w:rPr>
        <w:t>eplace unstructured code manually with modern structured alternatives only where automatic tools are unable to do so</w:t>
      </w:r>
      <w:ins w:id="740" w:author="Stephen Michell" w:date="2026-08-10T13:54:00Z" w16du:dateUtc="2026-08-10T17:54:00Z">
        <w:r w:rsidR="007A318C">
          <w:rPr>
            <w:rFonts w:eastAsiaTheme="minorEastAsia"/>
            <w:szCs w:val="24"/>
          </w:rPr>
          <w:t xml:space="preserve"> and review and test extensively</w:t>
        </w:r>
      </w:ins>
      <w:r w:rsidRPr="00EA7F7B">
        <w:rPr>
          <w:rFonts w:eastAsiaTheme="minorEastAsia"/>
          <w:szCs w:val="24"/>
        </w:rPr>
        <w:t>.</w:t>
      </w:r>
    </w:p>
    <w:p w14:paraId="58AAC58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Passing parameters and return values [CSJ]</w:t>
      </w:r>
    </w:p>
    <w:p w14:paraId="2A684D6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6DD981" w14:textId="2B6AB35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41" w:author="Stephen Michell" w:date="2026-08-10T13:54:00Z" w16du:dateUtc="2026-08-10T17:54:00Z">
            <w:rPr/>
          </w:rPrChange>
        </w:rPr>
        <w:t>-</w:t>
      </w:r>
      <w:r w:rsidR="00DF63C3">
        <w:rPr>
          <w:rStyle w:val="stddocNumber"/>
          <w:shd w:val="clear" w:color="auto" w:fill="auto"/>
          <w:rPrChange w:id="742" w:author="Stephen Michell" w:date="2026-08-10T13:54:00Z" w16du:dateUtc="2026-08-10T17:54:00Z">
            <w:rPr>
              <w:rStyle w:val="stddocPartNumber"/>
              <w:shd w:val="clear" w:color="auto" w:fill="auto"/>
            </w:rPr>
          </w:rPrChange>
        </w:rPr>
        <w:t>1</w:t>
      </w:r>
      <w:r w:rsidR="00DF63C3">
        <w:rPr>
          <w:rStyle w:val="stddocNumber"/>
          <w:shd w:val="clear" w:color="auto" w:fill="auto"/>
          <w:rPrChange w:id="743" w:author="Stephen Michell" w:date="2026-08-10T13:54:00Z" w16du:dateUtc="2026-08-10T17:54:00Z">
            <w:rPr/>
          </w:rPrChange>
        </w:rPr>
        <w:t>:</w:t>
      </w:r>
      <w:r w:rsidR="00DF63C3">
        <w:rPr>
          <w:rStyle w:val="stddocNumber"/>
          <w:shd w:val="clear" w:color="auto" w:fill="auto"/>
          <w:rPrChange w:id="744" w:author="Stephen Michell" w:date="2026-08-10T13:54:00Z" w16du:dateUtc="2026-08-10T17:54:00Z">
            <w:rPr>
              <w:rStyle w:val="stdyear"/>
              <w:shd w:val="clear" w:color="auto" w:fill="auto"/>
            </w:rPr>
          </w:rPrChange>
        </w:rPr>
        <w:t>2024</w:t>
      </w:r>
      <w:r w:rsidR="00F813E3">
        <w:rPr>
          <w:rStyle w:val="stddocNumber"/>
          <w:shd w:val="clear" w:color="auto" w:fill="auto"/>
          <w:rPrChange w:id="745" w:author="Stephen Michell" w:date="2026-08-10T13:54:00Z" w16du:dateUtc="2026-08-10T17:54:00Z">
            <w:rPr>
              <w:rStyle w:val="stdyear"/>
              <w:shd w:val="clear" w:color="auto" w:fill="auto"/>
            </w:rPr>
          </w:rPrChange>
        </w:rPr>
        <w:t>,</w:t>
      </w:r>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32</w:t>
      </w:r>
      <w:r w:rsidRPr="00EA7F7B">
        <w:rPr>
          <w:rFonts w:eastAsiaTheme="minorEastAsia"/>
          <w:szCs w:val="24"/>
        </w:rPr>
        <w:t xml:space="preserve"> applies to </w:t>
      </w:r>
      <w:r w:rsidR="00EF084B" w:rsidRPr="00EA7F7B">
        <w:rPr>
          <w:rFonts w:eastAsiaTheme="minorEastAsia"/>
          <w:szCs w:val="24"/>
        </w:rPr>
        <w:t>Fortran</w:t>
      </w:r>
      <w:del w:id="746" w:author="Stephen Michell" w:date="2026-08-10T13:54:00Z" w16du:dateUtc="2026-08-10T17:54:00Z">
        <w:r w:rsidRPr="00EA7F7B">
          <w:rPr>
            <w:rFonts w:eastAsiaTheme="minorEastAsia"/>
            <w:szCs w:val="24"/>
          </w:rPr>
          <w:delText>,</w:delText>
        </w:r>
      </w:del>
      <w:r w:rsidR="00EF084B" w:rsidRPr="00EA7F7B">
        <w:rPr>
          <w:rFonts w:eastAsiaTheme="minorEastAsia"/>
          <w:szCs w:val="24"/>
        </w:rPr>
        <w:t xml:space="preserve"> but</w:t>
      </w:r>
      <w:r w:rsidRPr="00EA7F7B">
        <w:rPr>
          <w:rFonts w:eastAsiaTheme="minorEastAsia"/>
          <w:szCs w:val="24"/>
        </w:rPr>
        <w:t xml:space="preserve"> is mitigated to some extent.</w:t>
      </w:r>
    </w:p>
    <w:p w14:paraId="573E2472" w14:textId="1982E4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Module procedures, intrinsic procedures and internal procedures have explicit interfaces. An external procedure has an explicit interface only when one is provided by a procedure declaration or interface body. Such an interface body </w:t>
      </w:r>
      <w:r w:rsidR="0091757F">
        <w:rPr>
          <w:rFonts w:eastAsiaTheme="minorEastAsia"/>
          <w:szCs w:val="24"/>
        </w:rPr>
        <w:t>can</w:t>
      </w:r>
      <w:r w:rsidRPr="00EA7F7B">
        <w:rPr>
          <w:rFonts w:eastAsiaTheme="minorEastAsia"/>
          <w:szCs w:val="24"/>
        </w:rPr>
        <w:t xml:space="preserve"> be generated automatically using a software tool. Explicit interfaces allow processors to check the attributes, including type, kind and rank, of arguments and result variables of functions.</w:t>
      </w:r>
    </w:p>
    <w:p w14:paraId="0609098D" w14:textId="3B03689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specify the argument-passing </w:t>
      </w:r>
      <w:r w:rsidR="00EF084B" w:rsidRPr="00EA7F7B">
        <w:rPr>
          <w:rFonts w:eastAsiaTheme="minorEastAsia"/>
          <w:szCs w:val="24"/>
        </w:rPr>
        <w:t>mechanism</w:t>
      </w:r>
      <w:del w:id="747" w:author="Stephen Michell" w:date="2026-08-10T13:54:00Z" w16du:dateUtc="2026-08-10T17:54:00Z">
        <w:r w:rsidRPr="00EA7F7B">
          <w:rPr>
            <w:rFonts w:eastAsiaTheme="minorEastAsia"/>
            <w:szCs w:val="24"/>
          </w:rPr>
          <w:delText>,</w:delText>
        </w:r>
      </w:del>
      <w:r w:rsidR="00EF084B" w:rsidRPr="00EA7F7B">
        <w:rPr>
          <w:rFonts w:eastAsiaTheme="minorEastAsia"/>
          <w:szCs w:val="24"/>
        </w:rPr>
        <w:t xml:space="preserve"> but</w:t>
      </w:r>
      <w:r w:rsidRPr="00EA7F7B">
        <w:rPr>
          <w:rFonts w:eastAsiaTheme="minorEastAsia"/>
          <w:szCs w:val="24"/>
        </w:rPr>
        <w:t xml:space="preserve"> rather specifies the rules </w:t>
      </w:r>
      <w:r w:rsidRPr="00F119AE">
        <w:rPr>
          <w:rFonts w:eastAsiaTheme="minorEastAsia"/>
          <w:szCs w:val="24"/>
        </w:rPr>
        <w:t xml:space="preserve">of </w:t>
      </w:r>
      <w:r w:rsidRPr="00F4361A">
        <w:rPr>
          <w:rFonts w:eastAsiaTheme="minorEastAsia"/>
          <w:szCs w:val="24"/>
        </w:rPr>
        <w:t>argument association</w:t>
      </w:r>
      <w:r w:rsidRPr="00F119AE">
        <w:rPr>
          <w:rFonts w:eastAsiaTheme="minorEastAsia"/>
          <w:szCs w:val="24"/>
        </w:rPr>
        <w:t>.</w:t>
      </w:r>
      <w:r w:rsidRPr="00EA7F7B">
        <w:rPr>
          <w:rFonts w:eastAsiaTheme="minorEastAsia"/>
          <w:szCs w:val="24"/>
        </w:rPr>
        <w:t xml:space="preserve"> These rules are generally implemented either by reference or by copy. More restrictive rules apply to coarrays and to arrays with the </w:t>
      </w:r>
      <w:r w:rsidRPr="00EA7F7B">
        <w:rPr>
          <w:rStyle w:val="ISOCode"/>
          <w:szCs w:val="24"/>
        </w:rPr>
        <w:t>contiguous</w:t>
      </w:r>
      <w:r w:rsidRPr="00EA7F7B">
        <w:rPr>
          <w:rFonts w:eastAsiaTheme="minorEastAsia"/>
          <w:szCs w:val="24"/>
        </w:rPr>
        <w:t xml:space="preserve"> attribute. Rules for procedures declared to have a C binding follow the rules of C. Copying can be limited by the programmer specifying </w:t>
      </w:r>
      <w:r w:rsidRPr="00EA7F7B">
        <w:rPr>
          <w:rStyle w:val="ISOCode"/>
          <w:rFonts w:eastAsiaTheme="minorEastAsia"/>
          <w:szCs w:val="24"/>
        </w:rPr>
        <w:t>intent(in</w:t>
      </w:r>
      <w:r w:rsidRPr="00EA7F7B">
        <w:rPr>
          <w:rFonts w:eastAsiaTheme="minorEastAsia"/>
          <w:szCs w:val="24"/>
        </w:rPr>
        <w:t xml:space="preserve">), </w:t>
      </w:r>
      <w:r w:rsidRPr="00EA7F7B">
        <w:rPr>
          <w:rStyle w:val="ISOCode"/>
          <w:rFonts w:eastAsiaTheme="minorEastAsia"/>
          <w:szCs w:val="24"/>
        </w:rPr>
        <w:t>intent(out)</w:t>
      </w:r>
      <w:r w:rsidRPr="00EA7F7B">
        <w:rPr>
          <w:rFonts w:eastAsiaTheme="minorEastAsia"/>
          <w:szCs w:val="24"/>
        </w:rPr>
        <w:t xml:space="preserve"> or </w:t>
      </w:r>
      <w:r w:rsidRPr="00EA7F7B">
        <w:rPr>
          <w:rStyle w:val="ISOCode"/>
          <w:rFonts w:eastAsiaTheme="minorEastAsia"/>
          <w:szCs w:val="24"/>
        </w:rPr>
        <w:t>value</w:t>
      </w:r>
      <w:r w:rsidRPr="00EA7F7B">
        <w:rPr>
          <w:rFonts w:eastAsiaTheme="minorEastAsia"/>
          <w:szCs w:val="24"/>
        </w:rPr>
        <w:t>.</w:t>
      </w:r>
    </w:p>
    <w:p w14:paraId="23C01B6C" w14:textId="546C17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Incorrect choice of </w:t>
      </w:r>
      <w:del w:id="748" w:author="Stephen Michell" w:date="2026-08-10T13:54:00Z" w16du:dateUtc="2026-08-10T17:54:00Z">
        <w:r w:rsidRPr="00EA7F7B">
          <w:rPr>
            <w:rFonts w:eastAsiaTheme="minorEastAsia"/>
            <w:szCs w:val="24"/>
          </w:rPr>
          <w:delText xml:space="preserve">parameter </w:delText>
        </w:r>
      </w:del>
      <w:ins w:id="749" w:author="Stephen Michell" w:date="2026-08-10T13:54:00Z" w16du:dateUtc="2026-08-10T17:54:00Z">
        <w:r w:rsidR="00F813E3">
          <w:rPr>
            <w:rFonts w:eastAsiaTheme="minorEastAsia"/>
            <w:szCs w:val="24"/>
          </w:rPr>
          <w:t>argument-</w:t>
        </w:r>
      </w:ins>
      <w:r w:rsidRPr="00EA7F7B">
        <w:rPr>
          <w:rFonts w:eastAsiaTheme="minorEastAsia"/>
          <w:szCs w:val="24"/>
        </w:rPr>
        <w:t>passing mechanism is therefore minimized, provided the intent specifications for the arguments are supplied and correct. Moreover, the vulnerability of passing an incorrect address of a data structure is limited by the requirement that targets of pointers always have the correct type, kind and rank.</w:t>
      </w:r>
    </w:p>
    <w:p w14:paraId="1BE8D6BA" w14:textId="51D7CE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the other hand, a vulnerability arises if the programmer relies on a particular </w:t>
      </w:r>
      <w:del w:id="750" w:author="Stephen Michell" w:date="2026-08-10T13:54:00Z" w16du:dateUtc="2026-08-10T17:54:00Z">
        <w:r w:rsidRPr="00EA7F7B">
          <w:rPr>
            <w:rFonts w:eastAsiaTheme="minorEastAsia"/>
            <w:szCs w:val="24"/>
          </w:rPr>
          <w:delText>parameter</w:delText>
        </w:r>
      </w:del>
      <w:ins w:id="751" w:author="Stephen Michell" w:date="2026-08-10T13:54:00Z" w16du:dateUtc="2026-08-10T17:54:00Z">
        <w:r w:rsidR="009E00B8">
          <w:rPr>
            <w:rFonts w:eastAsiaTheme="minorEastAsia"/>
            <w:szCs w:val="24"/>
          </w:rPr>
          <w:t>argument-passing</w:t>
        </w:r>
      </w:ins>
      <w:r w:rsidR="009E00B8" w:rsidRPr="00EA7F7B">
        <w:rPr>
          <w:rFonts w:eastAsiaTheme="minorEastAsia"/>
          <w:szCs w:val="24"/>
        </w:rPr>
        <w:t xml:space="preserve"> </w:t>
      </w:r>
      <w:r w:rsidRPr="00EA7F7B">
        <w:rPr>
          <w:rFonts w:eastAsiaTheme="minorEastAsia"/>
          <w:szCs w:val="24"/>
        </w:rPr>
        <w:t>mechanism but the compiler chooses a different one. This is particularly the case when aliasing is present.</w:t>
      </w:r>
    </w:p>
    <w:p w14:paraId="4E8264E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Aliasing cannot occur for arguments declared with the </w:t>
      </w:r>
      <w:r w:rsidRPr="00EA7F7B">
        <w:rPr>
          <w:rStyle w:val="ISOCode"/>
          <w:szCs w:val="24"/>
        </w:rPr>
        <w:t xml:space="preserve">value </w:t>
      </w:r>
      <w:r w:rsidRPr="00EA7F7B">
        <w:rPr>
          <w:rFonts w:eastAsiaTheme="minorEastAsia"/>
          <w:szCs w:val="24"/>
        </w:rPr>
        <w:t>attribute. Aliasing does not accord with the Fortran standard, but its detection is unlikely unless runtime checks are available and are employed. Aliasing effects inside procedures can depend on the argument-passing mechanism chosen by the compiler.</w:t>
      </w:r>
    </w:p>
    <w:p w14:paraId="7B65C8C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an uninitialized result value or </w:t>
      </w:r>
      <w:r w:rsidRPr="00EA7F7B">
        <w:rPr>
          <w:rStyle w:val="ISOCode"/>
          <w:szCs w:val="24"/>
        </w:rPr>
        <w:t>intent(out)</w:t>
      </w:r>
      <w:r w:rsidRPr="00EA7F7B">
        <w:rPr>
          <w:rFonts w:eastAsiaTheme="minorEastAsia"/>
          <w:szCs w:val="24"/>
        </w:rPr>
        <w:t xml:space="preserve"> argument exists, when it is not assigned a value in the subprogram.</w:t>
      </w:r>
    </w:p>
    <w:p w14:paraId="0AD3A8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4ED36B7" w14:textId="25632B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58FE05" w14:textId="04F77F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52" w:author="Stephen Michell" w:date="2026-08-10T13:54:00Z" w16du:dateUtc="2026-08-10T17:54:00Z">
            <w:rPr/>
          </w:rPrChange>
        </w:rPr>
        <w:t>-</w:t>
      </w:r>
      <w:r w:rsidR="00DF63C3">
        <w:rPr>
          <w:rStyle w:val="stddocNumber"/>
          <w:shd w:val="clear" w:color="auto" w:fill="auto"/>
          <w:rPrChange w:id="753" w:author="Stephen Michell" w:date="2026-08-10T13:54:00Z" w16du:dateUtc="2026-08-10T17:54:00Z">
            <w:rPr>
              <w:rStyle w:val="stddocPartNumber"/>
              <w:shd w:val="clear" w:color="auto" w:fill="auto"/>
            </w:rPr>
          </w:rPrChange>
        </w:rPr>
        <w:t>1</w:t>
      </w:r>
      <w:r w:rsidR="00F813E3">
        <w:rPr>
          <w:rStyle w:val="stddocNumber"/>
          <w:shd w:val="clear" w:color="auto" w:fill="auto"/>
          <w:rPrChange w:id="754" w:author="Stephen Michell" w:date="2026-08-10T13:54:00Z" w16du:dateUtc="2026-08-10T17:54:00Z">
            <w:rPr/>
          </w:rPrChange>
        </w:rPr>
        <w:t>:</w:t>
      </w:r>
      <w:r w:rsidR="00F813E3">
        <w:rPr>
          <w:rStyle w:val="stddocNumber"/>
          <w:shd w:val="clear" w:color="auto" w:fill="auto"/>
          <w:rPrChange w:id="75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32.5</w:t>
      </w:r>
      <w:r w:rsidR="009228C6">
        <w:rPr>
          <w:rFonts w:eastAsiaTheme="minorEastAsia"/>
          <w:szCs w:val="24"/>
        </w:rPr>
        <w:t>;</w:t>
      </w:r>
    </w:p>
    <w:p w14:paraId="3015E341" w14:textId="514576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explicit interfaces by placing procedures in modules where the procedure is to be used in more than one scope or by using internal procedures where the procedure is to be used in one scope only</w:t>
      </w:r>
      <w:r w:rsidR="009228C6">
        <w:rPr>
          <w:rFonts w:eastAsiaTheme="minorEastAsia"/>
          <w:szCs w:val="24"/>
        </w:rPr>
        <w:t>;</w:t>
      </w:r>
    </w:p>
    <w:p w14:paraId="52BBFB7F" w14:textId="59A925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argument intents to allow further checking of argument use</w:t>
      </w:r>
      <w:r w:rsidR="009228C6">
        <w:rPr>
          <w:rFonts w:eastAsiaTheme="minorEastAsia"/>
          <w:szCs w:val="24"/>
        </w:rPr>
        <w:t>;</w:t>
      </w:r>
    </w:p>
    <w:p w14:paraId="10AC0A89" w14:textId="2E1E49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 xml:space="preserve">pecify </w:t>
      </w:r>
      <w:r w:rsidRPr="00EA7F7B">
        <w:rPr>
          <w:rStyle w:val="ISOCode"/>
        </w:rPr>
        <w:t>pure</w:t>
      </w:r>
      <w:r w:rsidRPr="00EA7F7B">
        <w:rPr>
          <w:rFonts w:eastAsiaTheme="minorEastAsia"/>
          <w:szCs w:val="24"/>
        </w:rPr>
        <w:t xml:space="preserve"> (or </w:t>
      </w:r>
      <w:r w:rsidRPr="00EA7F7B">
        <w:rPr>
          <w:rStyle w:val="ISOCode"/>
        </w:rPr>
        <w:t>elemental</w:t>
      </w:r>
      <w:r w:rsidRPr="00EA7F7B">
        <w:rPr>
          <w:rFonts w:eastAsiaTheme="minorEastAsia"/>
          <w:szCs w:val="24"/>
        </w:rPr>
        <w:t>) for procedures where possible for greater clarity of the programmer’s intentions</w:t>
      </w:r>
      <w:r w:rsidR="009228C6">
        <w:rPr>
          <w:rFonts w:eastAsiaTheme="minorEastAsia"/>
          <w:szCs w:val="24"/>
        </w:rPr>
        <w:t>;</w:t>
      </w:r>
    </w:p>
    <w:p w14:paraId="331CE39E" w14:textId="7FC5FEA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u</w:t>
      </w:r>
      <w:r w:rsidRPr="00EA7F7B">
        <w:rPr>
          <w:rFonts w:eastAsiaTheme="minorEastAsia"/>
          <w:szCs w:val="24"/>
        </w:rPr>
        <w:t>se a compiler or other tools to automatically create explicit interfaces for external procedures</w:t>
      </w:r>
      <w:r w:rsidR="009228C6">
        <w:rPr>
          <w:rFonts w:eastAsiaTheme="minorEastAsia"/>
          <w:szCs w:val="24"/>
        </w:rPr>
        <w:t>;</w:t>
      </w:r>
    </w:p>
    <w:p w14:paraId="7654E090" w14:textId="42B130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i</w:t>
      </w:r>
      <w:r w:rsidRPr="00EA7F7B">
        <w:rPr>
          <w:rFonts w:eastAsiaTheme="minorEastAsia"/>
          <w:szCs w:val="24"/>
        </w:rPr>
        <w:t>f available, use runtime checks against aliasing, at least during development</w:t>
      </w:r>
      <w:r w:rsidR="009228C6">
        <w:rPr>
          <w:rFonts w:eastAsiaTheme="minorEastAsia"/>
          <w:szCs w:val="24"/>
        </w:rPr>
        <w:t>;</w:t>
      </w:r>
    </w:p>
    <w:p w14:paraId="3137EF0C" w14:textId="22A1243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nsure that the result of a function is assigned, potentially through the use of static analysis tools or explicit runtime checks.</w:t>
      </w:r>
    </w:p>
    <w:p w14:paraId="49DA67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references to stack frames [DCM]</w:t>
      </w:r>
    </w:p>
    <w:p w14:paraId="5AB68A3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7E21729" w14:textId="4347C32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56" w:author="Stephen Michell" w:date="2026-08-10T13:54:00Z" w16du:dateUtc="2026-08-10T17:54:00Z">
            <w:rPr/>
          </w:rPrChange>
        </w:rPr>
        <w:t>-</w:t>
      </w:r>
      <w:r w:rsidR="00DF63C3">
        <w:rPr>
          <w:rStyle w:val="stddocNumber"/>
          <w:shd w:val="clear" w:color="auto" w:fill="auto"/>
          <w:rPrChange w:id="757" w:author="Stephen Michell" w:date="2026-08-10T13:54:00Z" w16du:dateUtc="2026-08-10T17:54:00Z">
            <w:rPr>
              <w:rStyle w:val="stddocPartNumber"/>
              <w:shd w:val="clear" w:color="auto" w:fill="auto"/>
            </w:rPr>
          </w:rPrChange>
        </w:rPr>
        <w:t>1</w:t>
      </w:r>
      <w:r w:rsidR="00F813E3">
        <w:rPr>
          <w:rStyle w:val="stddocNumber"/>
          <w:shd w:val="clear" w:color="auto" w:fill="auto"/>
          <w:rPrChange w:id="758" w:author="Stephen Michell" w:date="2026-08-10T13:54:00Z" w16du:dateUtc="2026-08-10T17:54:00Z">
            <w:rPr/>
          </w:rPrChange>
        </w:rPr>
        <w:t>:</w:t>
      </w:r>
      <w:r w:rsidR="00F813E3">
        <w:rPr>
          <w:rStyle w:val="stddocNumber"/>
          <w:shd w:val="clear" w:color="auto" w:fill="auto"/>
          <w:rPrChange w:id="75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33</w:t>
      </w:r>
      <w:r w:rsidRPr="00EA7F7B">
        <w:rPr>
          <w:rFonts w:eastAsiaTheme="minorEastAsia"/>
          <w:szCs w:val="24"/>
        </w:rPr>
        <w:t xml:space="preserve"> applies to Fortran when a local target does not have the </w:t>
      </w:r>
      <w:r w:rsidRPr="00EA7F7B">
        <w:rPr>
          <w:rStyle w:val="ISOCode"/>
        </w:rPr>
        <w:t>save</w:t>
      </w:r>
      <w:r w:rsidRPr="00EA7F7B">
        <w:rPr>
          <w:rFonts w:eastAsiaTheme="minorEastAsia"/>
          <w:szCs w:val="24"/>
        </w:rPr>
        <w:t xml:space="preserve"> attribute and the pointer has a lifetime longer than the target. However, the intended functionality is often available with allocatables, which do not suffer from this vulnerability. The Fortran standard explicitly states that the lifetime of an allocatable function result extends to its use in the expression that invoked the call.</w:t>
      </w:r>
    </w:p>
    <w:p w14:paraId="279F40E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38ADDC7" w14:textId="6A46C63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16AE3AD" w14:textId="0EE715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0" w:author="Stephen Michell" w:date="2026-08-10T13:54:00Z" w16du:dateUtc="2026-08-10T17:54:00Z">
            <w:rPr/>
          </w:rPrChange>
        </w:rPr>
        <w:t>-</w:t>
      </w:r>
      <w:r w:rsidR="00DF63C3">
        <w:rPr>
          <w:rStyle w:val="stddocNumber"/>
          <w:shd w:val="clear" w:color="auto" w:fill="auto"/>
          <w:rPrChange w:id="761" w:author="Stephen Michell" w:date="2026-08-10T13:54:00Z" w16du:dateUtc="2026-08-10T17:54:00Z">
            <w:rPr>
              <w:rStyle w:val="stddocPartNumber"/>
              <w:shd w:val="clear" w:color="auto" w:fill="auto"/>
            </w:rPr>
          </w:rPrChange>
        </w:rPr>
        <w:t>1</w:t>
      </w:r>
      <w:r w:rsidR="00F813E3">
        <w:rPr>
          <w:rStyle w:val="stddocNumber"/>
          <w:shd w:val="clear" w:color="auto" w:fill="auto"/>
          <w:rPrChange w:id="762" w:author="Stephen Michell" w:date="2026-08-10T13:54:00Z" w16du:dateUtc="2026-08-10T17:54:00Z">
            <w:rPr/>
          </w:rPrChange>
        </w:rPr>
        <w:t>:</w:t>
      </w:r>
      <w:r w:rsidR="00F813E3">
        <w:rPr>
          <w:rStyle w:val="stddocNumber"/>
          <w:shd w:val="clear" w:color="auto" w:fill="auto"/>
          <w:rPrChange w:id="76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33.5</w:t>
      </w:r>
      <w:r w:rsidRPr="00EA7F7B">
        <w:rPr>
          <w:rFonts w:eastAsiaTheme="minorEastAsia"/>
          <w:szCs w:val="24"/>
        </w:rPr>
        <w:t>;</w:t>
      </w:r>
    </w:p>
    <w:p w14:paraId="1CAD2929" w14:textId="209BBFC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void pointer assignment to a target if the pointer association has a longer lifetime than the target or the </w:t>
      </w:r>
      <w:r w:rsidRPr="00EA7F7B">
        <w:rPr>
          <w:rStyle w:val="ISOCode"/>
        </w:rPr>
        <w:t>target</w:t>
      </w:r>
      <w:r w:rsidRPr="00EA7F7B">
        <w:rPr>
          <w:rFonts w:eastAsiaTheme="minorEastAsia"/>
          <w:szCs w:val="24"/>
        </w:rPr>
        <w:t xml:space="preserve"> attribute of the target;</w:t>
      </w:r>
    </w:p>
    <w:p w14:paraId="3A10BE0C" w14:textId="1218E73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allocatable variables in preference to pointers wherever they provide sufficient functionality.</w:t>
      </w:r>
    </w:p>
    <w:p w14:paraId="2F57960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Subprogram signature mismatch [OTR]</w:t>
      </w:r>
    </w:p>
    <w:p w14:paraId="4E23187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36EF848" w14:textId="1A9D774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4" w:author="Stephen Michell" w:date="2026-08-10T13:54:00Z" w16du:dateUtc="2026-08-10T17:54:00Z">
            <w:rPr/>
          </w:rPrChange>
        </w:rPr>
        <w:t>-</w:t>
      </w:r>
      <w:r w:rsidR="00DF63C3">
        <w:rPr>
          <w:rStyle w:val="stddocNumber"/>
          <w:shd w:val="clear" w:color="auto" w:fill="auto"/>
          <w:rPrChange w:id="765" w:author="Stephen Michell" w:date="2026-08-10T13:54:00Z" w16du:dateUtc="2026-08-10T17:54:00Z">
            <w:rPr>
              <w:rStyle w:val="stddocPartNumber"/>
              <w:shd w:val="clear" w:color="auto" w:fill="auto"/>
            </w:rPr>
          </w:rPrChange>
        </w:rPr>
        <w:t>1</w:t>
      </w:r>
      <w:r w:rsidR="00F813E3">
        <w:rPr>
          <w:rStyle w:val="stddocNumber"/>
          <w:shd w:val="clear" w:color="auto" w:fill="auto"/>
          <w:rPrChange w:id="766" w:author="Stephen Michell" w:date="2026-08-10T13:54:00Z" w16du:dateUtc="2026-08-10T17:54:00Z">
            <w:rPr/>
          </w:rPrChange>
        </w:rPr>
        <w:t>:</w:t>
      </w:r>
      <w:r w:rsidR="00F813E3">
        <w:rPr>
          <w:rStyle w:val="stddocNumber"/>
          <w:shd w:val="clear" w:color="auto" w:fill="auto"/>
          <w:rPrChange w:id="76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34</w:t>
      </w:r>
      <w:r w:rsidRPr="00EA7F7B">
        <w:rPr>
          <w:rFonts w:eastAsiaTheme="minorEastAsia"/>
          <w:szCs w:val="24"/>
        </w:rPr>
        <w:t xml:space="preserve"> applies to Fortran.</w:t>
      </w:r>
    </w:p>
    <w:p w14:paraId="4337B4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term denoting a procedure’s signature is its interface.</w:t>
      </w:r>
    </w:p>
    <w:p w14:paraId="4B17641D" w14:textId="4EAF0EC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interfaces match but does not require that the processor diagnoses mismatches. However, processors do check this when the interface is explicit. Some processors can check interfaces if inter-procedural analysis is requested.</w:t>
      </w:r>
    </w:p>
    <w:p w14:paraId="5B6877E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Explicit interfaces are provided automatically for intrinsic procedures or when procedures are placed in modules or are internal procedures within other procedures.</w:t>
      </w:r>
    </w:p>
    <w:p w14:paraId="51CD1B8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A5195A" w14:textId="2CD5DF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0CCA6458" w14:textId="5DCD3B2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8" w:author="Stephen Michell" w:date="2026-08-10T13:54:00Z" w16du:dateUtc="2026-08-10T17:54:00Z">
            <w:rPr/>
          </w:rPrChange>
        </w:rPr>
        <w:t>-</w:t>
      </w:r>
      <w:r w:rsidR="00DF63C3">
        <w:rPr>
          <w:rStyle w:val="stddocNumber"/>
          <w:shd w:val="clear" w:color="auto" w:fill="auto"/>
          <w:rPrChange w:id="769" w:author="Stephen Michell" w:date="2026-08-10T13:54:00Z" w16du:dateUtc="2026-08-10T17:54:00Z">
            <w:rPr>
              <w:rStyle w:val="stddocPartNumber"/>
              <w:shd w:val="clear" w:color="auto" w:fill="auto"/>
            </w:rPr>
          </w:rPrChange>
        </w:rPr>
        <w:t>1</w:t>
      </w:r>
      <w:r w:rsidR="00F813E3">
        <w:rPr>
          <w:rStyle w:val="stddocNumber"/>
          <w:shd w:val="clear" w:color="auto" w:fill="auto"/>
          <w:rPrChange w:id="770" w:author="Stephen Michell" w:date="2026-08-10T13:54:00Z" w16du:dateUtc="2026-08-10T17:54:00Z">
            <w:rPr/>
          </w:rPrChange>
        </w:rPr>
        <w:t>:</w:t>
      </w:r>
      <w:r w:rsidR="00F813E3">
        <w:rPr>
          <w:rStyle w:val="stddocNumber"/>
          <w:shd w:val="clear" w:color="auto" w:fill="auto"/>
          <w:rPrChange w:id="77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34.5</w:t>
      </w:r>
      <w:r w:rsidRPr="00EA7F7B">
        <w:rPr>
          <w:rFonts w:eastAsiaTheme="minorEastAsia"/>
          <w:szCs w:val="24"/>
        </w:rPr>
        <w:t>;</w:t>
      </w:r>
    </w:p>
    <w:p w14:paraId="4B7844DB" w14:textId="536F963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explicit interfaces, </w:t>
      </w:r>
      <w:r w:rsidR="009228C6">
        <w:rPr>
          <w:rFonts w:eastAsiaTheme="minorEastAsia"/>
          <w:szCs w:val="24"/>
        </w:rPr>
        <w:t>e.g.</w:t>
      </w:r>
      <w:r w:rsidRPr="00EA7F7B">
        <w:rPr>
          <w:rFonts w:eastAsiaTheme="minorEastAsia"/>
          <w:szCs w:val="24"/>
        </w:rPr>
        <w:t xml:space="preserve"> by placing procedures inside a module or making them internal procedures;</w:t>
      </w:r>
    </w:p>
    <w:p w14:paraId="5FF66AEF" w14:textId="7AE26C9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a static analysis tool that checks all interfaces;</w:t>
      </w:r>
    </w:p>
    <w:p w14:paraId="0B7149D0" w14:textId="5B6D721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other tool to create explicit interface bodies for external procedures.</w:t>
      </w:r>
    </w:p>
    <w:p w14:paraId="1429752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Recursion [GDL]</w:t>
      </w:r>
    </w:p>
    <w:p w14:paraId="157F07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5BC9CC" w14:textId="434CB62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72" w:author="Stephen Michell" w:date="2026-08-10T13:54:00Z" w16du:dateUtc="2026-08-10T17:54:00Z">
            <w:rPr/>
          </w:rPrChange>
        </w:rPr>
        <w:t>-</w:t>
      </w:r>
      <w:r w:rsidR="00DF63C3">
        <w:rPr>
          <w:rStyle w:val="stddocNumber"/>
          <w:shd w:val="clear" w:color="auto" w:fill="auto"/>
          <w:rPrChange w:id="773" w:author="Stephen Michell" w:date="2026-08-10T13:54:00Z" w16du:dateUtc="2026-08-10T17:54:00Z">
            <w:rPr>
              <w:rStyle w:val="stddocPartNumber"/>
              <w:shd w:val="clear" w:color="auto" w:fill="auto"/>
            </w:rPr>
          </w:rPrChange>
        </w:rPr>
        <w:t>1</w:t>
      </w:r>
      <w:r w:rsidR="00F813E3">
        <w:rPr>
          <w:rStyle w:val="stddocNumber"/>
          <w:shd w:val="clear" w:color="auto" w:fill="auto"/>
          <w:rPrChange w:id="774" w:author="Stephen Michell" w:date="2026-08-10T13:54:00Z" w16du:dateUtc="2026-08-10T17:54:00Z">
            <w:rPr/>
          </w:rPrChange>
        </w:rPr>
        <w:t>:</w:t>
      </w:r>
      <w:r w:rsidR="00F813E3">
        <w:rPr>
          <w:rStyle w:val="stddocNumber"/>
          <w:shd w:val="clear" w:color="auto" w:fill="auto"/>
          <w:rPrChange w:id="77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35</w:t>
      </w:r>
      <w:r w:rsidRPr="00EA7F7B">
        <w:rPr>
          <w:rFonts w:eastAsiaTheme="minorEastAsia"/>
          <w:szCs w:val="24"/>
        </w:rPr>
        <w:t xml:space="preserve"> applies to Fortran since Fortran supports recursion. In Fortran, procedures are recursive by default and the keyword </w:t>
      </w:r>
      <w:r w:rsidRPr="00EA7F7B">
        <w:rPr>
          <w:rStyle w:val="ISOCode"/>
          <w:rFonts w:eastAsiaTheme="minorEastAsia"/>
          <w:szCs w:val="24"/>
        </w:rPr>
        <w:t xml:space="preserve">non_recursive </w:t>
      </w:r>
      <w:r w:rsidRPr="00EA7F7B">
        <w:rPr>
          <w:rFonts w:eastAsiaTheme="minorEastAsia"/>
          <w:szCs w:val="24"/>
        </w:rPr>
        <w:t xml:space="preserve">is required to indicate the opposite. Previous versions provide the </w:t>
      </w:r>
      <w:r w:rsidRPr="00EA7F7B">
        <w:rPr>
          <w:rStyle w:val="ISOCode"/>
          <w:rFonts w:eastAsiaTheme="minorEastAsia"/>
          <w:szCs w:val="24"/>
        </w:rPr>
        <w:t>recursive</w:t>
      </w:r>
      <w:r w:rsidRPr="00EA7F7B">
        <w:rPr>
          <w:rFonts w:eastAsiaTheme="minorEastAsia"/>
          <w:szCs w:val="24"/>
        </w:rPr>
        <w:t xml:space="preserve"> attribute to permit recursion.</w:t>
      </w:r>
    </w:p>
    <w:p w14:paraId="6D596E0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Recursive calculations are attractive in some situations due to their close resemblance to the most compact mathematical formula of the quantity to be computed. Also, some recursion patterns cannot be reduced to iterations, short of programming a call stack explicitly.</w:t>
      </w:r>
    </w:p>
    <w:p w14:paraId="1ADED0F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048101" w14:textId="7A8E1D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4D5F04F" w14:textId="64C96CA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76" w:author="Stephen Michell" w:date="2026-08-10T13:54:00Z" w16du:dateUtc="2026-08-10T17:54:00Z">
            <w:rPr/>
          </w:rPrChange>
        </w:rPr>
        <w:t>-</w:t>
      </w:r>
      <w:r w:rsidR="00DF63C3">
        <w:rPr>
          <w:rStyle w:val="stddocNumber"/>
          <w:shd w:val="clear" w:color="auto" w:fill="auto"/>
          <w:rPrChange w:id="777" w:author="Stephen Michell" w:date="2026-08-10T13:54:00Z" w16du:dateUtc="2026-08-10T17:54:00Z">
            <w:rPr>
              <w:rStyle w:val="stddocPartNumber"/>
              <w:shd w:val="clear" w:color="auto" w:fill="auto"/>
            </w:rPr>
          </w:rPrChange>
        </w:rPr>
        <w:t>1</w:t>
      </w:r>
      <w:r w:rsidR="00F813E3">
        <w:rPr>
          <w:rStyle w:val="stddocNumber"/>
          <w:shd w:val="clear" w:color="auto" w:fill="auto"/>
          <w:rPrChange w:id="778" w:author="Stephen Michell" w:date="2026-08-10T13:54:00Z" w16du:dateUtc="2026-08-10T17:54:00Z">
            <w:rPr/>
          </w:rPrChange>
        </w:rPr>
        <w:t>:</w:t>
      </w:r>
      <w:r w:rsidR="00F813E3">
        <w:rPr>
          <w:rStyle w:val="stddocNumber"/>
          <w:shd w:val="clear" w:color="auto" w:fill="auto"/>
          <w:rPrChange w:id="77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35</w:t>
      </w:r>
      <w:r w:rsidRPr="00EA7F7B">
        <w:rPr>
          <w:rFonts w:eastAsiaTheme="minorEastAsia"/>
          <w:szCs w:val="24"/>
        </w:rPr>
        <w:t>;</w:t>
      </w:r>
    </w:p>
    <w:p w14:paraId="2E70E4BC" w14:textId="2F7934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p</w:t>
      </w:r>
      <w:r w:rsidRPr="00EA7F7B">
        <w:rPr>
          <w:rFonts w:eastAsiaTheme="minorEastAsia"/>
          <w:szCs w:val="24"/>
        </w:rPr>
        <w:t>refer iteration to recursion, unless it can be proved that the depth of recursion can never be large.</w:t>
      </w:r>
    </w:p>
    <w:p w14:paraId="3C03D8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Ignored error status and unhandled exceptions [OYB]</w:t>
      </w:r>
    </w:p>
    <w:p w14:paraId="7A97E51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03CF9A7" w14:textId="030CED0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0" w:author="Stephen Michell" w:date="2026-08-10T13:54:00Z" w16du:dateUtc="2026-08-10T17:54:00Z">
            <w:rPr/>
          </w:rPrChange>
        </w:rPr>
        <w:t>-</w:t>
      </w:r>
      <w:r w:rsidR="00DF63C3">
        <w:rPr>
          <w:rStyle w:val="stddocNumber"/>
          <w:shd w:val="clear" w:color="auto" w:fill="auto"/>
          <w:rPrChange w:id="781" w:author="Stephen Michell" w:date="2026-08-10T13:54:00Z" w16du:dateUtc="2026-08-10T17:54:00Z">
            <w:rPr>
              <w:rStyle w:val="stddocPartNumber"/>
              <w:shd w:val="clear" w:color="auto" w:fill="auto"/>
            </w:rPr>
          </w:rPrChange>
        </w:rPr>
        <w:t>1</w:t>
      </w:r>
      <w:r w:rsidR="00F813E3">
        <w:rPr>
          <w:rStyle w:val="stddocNumber"/>
          <w:shd w:val="clear" w:color="auto" w:fill="auto"/>
          <w:rPrChange w:id="782" w:author="Stephen Michell" w:date="2026-08-10T13:54:00Z" w16du:dateUtc="2026-08-10T17:54:00Z">
            <w:rPr/>
          </w:rPrChange>
        </w:rPr>
        <w:t>:</w:t>
      </w:r>
      <w:r w:rsidR="00F813E3">
        <w:rPr>
          <w:rStyle w:val="stddocNumber"/>
          <w:shd w:val="clear" w:color="auto" w:fill="auto"/>
          <w:rPrChange w:id="78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w:t>
      </w:r>
      <w:r w:rsidRPr="00EA7F7B">
        <w:rPr>
          <w:rFonts w:eastAsiaTheme="minorEastAsia"/>
          <w:szCs w:val="24"/>
        </w:rPr>
        <w:t xml:space="preserve"> applies to Fortran.</w:t>
      </w:r>
    </w:p>
    <w:p w14:paraId="2E424207" w14:textId="4056058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consistently uses a scheme of status values where zero indicates success, a positive value indicates an error and a negative value indicates some other information. Many Fortran statements and some intrinsic procedures return such a status value. A failure by the invoking program to request the status value when there is an error results in error termination of the program. Some programmers, however, in order to “keep going” request the status value but do not examine it. This can result in unbounded program errors when subsequent steps in the program rely upon the previous statements having completed successfully, see </w:t>
      </w:r>
      <w:r w:rsidRPr="00EA7F7B">
        <w:rPr>
          <w:rStyle w:val="citesec"/>
          <w:szCs w:val="24"/>
          <w:shd w:val="clear" w:color="auto" w:fill="auto"/>
        </w:rPr>
        <w:t>6.56</w:t>
      </w:r>
      <w:r w:rsidRPr="00EA7F7B">
        <w:rPr>
          <w:rFonts w:eastAsiaTheme="minorEastAsia"/>
          <w:szCs w:val="24"/>
        </w:rPr>
        <w:t>.</w:t>
      </w:r>
    </w:p>
    <w:p w14:paraId="3EEBCF8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module </w:t>
      </w:r>
      <w:r w:rsidRPr="00EA7F7B">
        <w:rPr>
          <w:rStyle w:val="ISOCode"/>
          <w:szCs w:val="24"/>
        </w:rPr>
        <w:t>ieee</w:t>
      </w:r>
      <w:r w:rsidRPr="00EA7F7B">
        <w:rPr>
          <w:rFonts w:eastAsiaTheme="minorEastAsia"/>
          <w:szCs w:val="24"/>
        </w:rPr>
        <w:t>_</w:t>
      </w:r>
      <w:r w:rsidRPr="00EA7F7B">
        <w:rPr>
          <w:rStyle w:val="ISOCode"/>
          <w:rFonts w:eastAsiaTheme="minorEastAsia"/>
          <w:szCs w:val="24"/>
        </w:rPr>
        <w:t>exceptions</w:t>
      </w:r>
      <w:r w:rsidRPr="00EA7F7B">
        <w:rPr>
          <w:rFonts w:eastAsiaTheme="minorEastAsia"/>
          <w:szCs w:val="24"/>
        </w:rPr>
        <w:t xml:space="preserve"> is defined by the standard for the support of floating-point exceptions (see </w:t>
      </w:r>
      <w:r w:rsidRPr="00EA7F7B">
        <w:rPr>
          <w:rStyle w:val="citesec"/>
          <w:rFonts w:eastAsiaTheme="minorEastAsia"/>
          <w:szCs w:val="24"/>
          <w:shd w:val="clear" w:color="auto" w:fill="auto"/>
        </w:rPr>
        <w:t>4.6</w:t>
      </w:r>
      <w:r w:rsidRPr="00EA7F7B">
        <w:rPr>
          <w:rFonts w:eastAsiaTheme="minorEastAsia"/>
          <w:szCs w:val="24"/>
        </w:rPr>
        <w:t>) and is provided by most processors. Accessing this module allows the program to test the Fortran flags.</w:t>
      </w:r>
    </w:p>
    <w:p w14:paraId="77851E5E" w14:textId="1AC82CC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exception handling of the kind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4" w:author="Stephen Michell" w:date="2026-08-10T13:54:00Z" w16du:dateUtc="2026-08-10T17:54:00Z">
            <w:rPr/>
          </w:rPrChange>
        </w:rPr>
        <w:t>-</w:t>
      </w:r>
      <w:r w:rsidR="00DF63C3">
        <w:rPr>
          <w:rStyle w:val="stddocNumber"/>
          <w:shd w:val="clear" w:color="auto" w:fill="auto"/>
          <w:rPrChange w:id="785" w:author="Stephen Michell" w:date="2026-08-10T13:54:00Z" w16du:dateUtc="2026-08-10T17:54:00Z">
            <w:rPr>
              <w:rStyle w:val="stddocPartNumber"/>
              <w:shd w:val="clear" w:color="auto" w:fill="auto"/>
            </w:rPr>
          </w:rPrChange>
        </w:rPr>
        <w:t>1</w:t>
      </w:r>
      <w:r w:rsidR="00F813E3">
        <w:rPr>
          <w:rStyle w:val="stddocNumber"/>
          <w:shd w:val="clear" w:color="auto" w:fill="auto"/>
          <w:rPrChange w:id="786" w:author="Stephen Michell" w:date="2026-08-10T13:54:00Z" w16du:dateUtc="2026-08-10T17:54:00Z">
            <w:rPr/>
          </w:rPrChange>
        </w:rPr>
        <w:t>:</w:t>
      </w:r>
      <w:r w:rsidR="00F813E3">
        <w:rPr>
          <w:rStyle w:val="stddocNumber"/>
          <w:shd w:val="clear" w:color="auto" w:fill="auto"/>
          <w:rPrChange w:id="78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36.3</w:t>
      </w:r>
      <w:r w:rsidR="00F119AE">
        <w:rPr>
          <w:rStyle w:val="stdsection"/>
          <w:rFonts w:eastAsiaTheme="minorEastAsia"/>
          <w:szCs w:val="24"/>
          <w:shd w:val="clear" w:color="auto" w:fill="auto"/>
        </w:rPr>
        <w:t>,</w:t>
      </w:r>
      <w:r w:rsidRPr="00EA7F7B">
        <w:rPr>
          <w:rFonts w:eastAsiaTheme="minorEastAsia"/>
          <w:szCs w:val="24"/>
        </w:rPr>
        <w:t xml:space="preserve"> para</w:t>
      </w:r>
      <w:r w:rsidR="00F119AE">
        <w:rPr>
          <w:rFonts w:eastAsiaTheme="minorEastAsia"/>
          <w:szCs w:val="24"/>
        </w:rPr>
        <w:t>graph</w:t>
      </w:r>
      <w:r w:rsidRPr="00EA7F7B">
        <w:rPr>
          <w:rFonts w:eastAsiaTheme="minorEastAsia"/>
          <w:szCs w:val="24"/>
        </w:rPr>
        <w:t xml:space="preserve"> 4. For each of the Fortran flags, some processors allow control during program execution of whether to halt image execution or continue after the flag is raised. Halting is not precise and can occur any time after the exception has occurred.</w:t>
      </w:r>
    </w:p>
    <w:p w14:paraId="48EB026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detection of integer overflow (see </w:t>
      </w:r>
      <w:r w:rsidRPr="00EA7F7B">
        <w:rPr>
          <w:rStyle w:val="citesec"/>
          <w:szCs w:val="24"/>
          <w:shd w:val="clear" w:color="auto" w:fill="auto"/>
        </w:rPr>
        <w:t>6.15</w:t>
      </w:r>
      <w:r w:rsidRPr="00EA7F7B">
        <w:rPr>
          <w:rFonts w:eastAsiaTheme="minorEastAsia"/>
          <w:szCs w:val="24"/>
        </w:rPr>
        <w:t>), but some compilers have an option for detecting it.</w:t>
      </w:r>
    </w:p>
    <w:p w14:paraId="7AC8AFE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010A2B0" w14:textId="1F302C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93DD9EF" w14:textId="0E46550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8" w:author="Stephen Michell" w:date="2026-08-10T13:54:00Z" w16du:dateUtc="2026-08-10T17:54:00Z">
            <w:rPr/>
          </w:rPrChange>
        </w:rPr>
        <w:t>-</w:t>
      </w:r>
      <w:r w:rsidR="00DF63C3">
        <w:rPr>
          <w:rStyle w:val="stddocNumber"/>
          <w:shd w:val="clear" w:color="auto" w:fill="auto"/>
          <w:rPrChange w:id="789" w:author="Stephen Michell" w:date="2026-08-10T13:54:00Z" w16du:dateUtc="2026-08-10T17:54:00Z">
            <w:rPr>
              <w:rStyle w:val="stddocPartNumber"/>
              <w:shd w:val="clear" w:color="auto" w:fill="auto"/>
            </w:rPr>
          </w:rPrChange>
        </w:rPr>
        <w:t>1</w:t>
      </w:r>
      <w:r w:rsidR="00F813E3">
        <w:rPr>
          <w:rStyle w:val="stddocNumber"/>
          <w:shd w:val="clear" w:color="auto" w:fill="auto"/>
          <w:rPrChange w:id="790" w:author="Stephen Michell" w:date="2026-08-10T13:54:00Z" w16du:dateUtc="2026-08-10T17:54:00Z">
            <w:rPr/>
          </w:rPrChange>
        </w:rPr>
        <w:t>:</w:t>
      </w:r>
      <w:r w:rsidR="00F813E3">
        <w:rPr>
          <w:rStyle w:val="stddocNumber"/>
          <w:shd w:val="clear" w:color="auto" w:fill="auto"/>
          <w:rPrChange w:id="79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36.5</w:t>
      </w:r>
      <w:r w:rsidRPr="00EA7F7B">
        <w:rPr>
          <w:rFonts w:eastAsiaTheme="minorEastAsia"/>
          <w:szCs w:val="24"/>
        </w:rPr>
        <w:t>;</w:t>
      </w:r>
    </w:p>
    <w:p w14:paraId="74DE6ECE" w14:textId="31AB726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w</w:t>
      </w:r>
      <w:r w:rsidRPr="00EA7F7B">
        <w:rPr>
          <w:rFonts w:eastAsiaTheme="minorEastAsia"/>
          <w:szCs w:val="24"/>
        </w:rPr>
        <w:t>hen the default behaviour of program termination is undesirable, code a status variable for all statements that support one, examine its value prior to continuing execution for faults that cause termination and take appropriate action;</w:t>
      </w:r>
    </w:p>
    <w:p w14:paraId="144DB930" w14:textId="1950248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c</w:t>
      </w:r>
      <w:r w:rsidRPr="00EA7F7B">
        <w:rPr>
          <w:rFonts w:eastAsiaTheme="minorEastAsia"/>
          <w:szCs w:val="24"/>
        </w:rPr>
        <w:t>heck and respond to all status values that are returned by an intrinsic procedure or by a library procedure;</w:t>
      </w:r>
    </w:p>
    <w:p w14:paraId="04C61A84" w14:textId="3295D3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u</w:t>
      </w:r>
      <w:r w:rsidRPr="00EA7F7B">
        <w:rPr>
          <w:rFonts w:eastAsiaTheme="minorEastAsia"/>
          <w:szCs w:val="24"/>
        </w:rPr>
        <w:t>se compiler options where available to detect integer overflow.</w:t>
      </w:r>
    </w:p>
    <w:p w14:paraId="3EF3F6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Type-breaking reinterpretation of data [AMV]</w:t>
      </w:r>
    </w:p>
    <w:p w14:paraId="3049F6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08B0ECB" w14:textId="642ECE2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92" w:author="Stephen Michell" w:date="2026-08-10T13:54:00Z" w16du:dateUtc="2026-08-10T17:54:00Z">
            <w:rPr/>
          </w:rPrChange>
        </w:rPr>
        <w:t>-</w:t>
      </w:r>
      <w:r w:rsidR="00DF63C3">
        <w:rPr>
          <w:rStyle w:val="stddocNumber"/>
          <w:shd w:val="clear" w:color="auto" w:fill="auto"/>
          <w:rPrChange w:id="793" w:author="Stephen Michell" w:date="2026-08-10T13:54:00Z" w16du:dateUtc="2026-08-10T17:54:00Z">
            <w:rPr>
              <w:rStyle w:val="stddocPartNumber"/>
              <w:shd w:val="clear" w:color="auto" w:fill="auto"/>
            </w:rPr>
          </w:rPrChange>
        </w:rPr>
        <w:t>1</w:t>
      </w:r>
      <w:r w:rsidR="00F813E3">
        <w:rPr>
          <w:rStyle w:val="stddocNumber"/>
          <w:shd w:val="clear" w:color="auto" w:fill="auto"/>
          <w:rPrChange w:id="794" w:author="Stephen Michell" w:date="2026-08-10T13:54:00Z" w16du:dateUtc="2026-08-10T17:54:00Z">
            <w:rPr/>
          </w:rPrChange>
        </w:rPr>
        <w:t>:</w:t>
      </w:r>
      <w:r w:rsidR="00F813E3">
        <w:rPr>
          <w:rStyle w:val="stddocNumber"/>
          <w:shd w:val="clear" w:color="auto" w:fill="auto"/>
          <w:rPrChange w:id="79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37</w:t>
      </w:r>
      <w:r w:rsidRPr="00EA7F7B">
        <w:rPr>
          <w:rFonts w:eastAsiaTheme="minorEastAsia"/>
          <w:szCs w:val="24"/>
        </w:rPr>
        <w:t xml:space="preserve"> applies to Fortran only in the context of the </w:t>
      </w:r>
      <w:r w:rsidRPr="00EA7F7B">
        <w:rPr>
          <w:rStyle w:val="ISOCode"/>
          <w:rFonts w:eastAsiaTheme="minorEastAsia"/>
          <w:szCs w:val="24"/>
        </w:rPr>
        <w:t>transfer</w:t>
      </w:r>
      <w:r w:rsidRPr="00EA7F7B">
        <w:rPr>
          <w:rFonts w:eastAsiaTheme="minorEastAsia"/>
          <w:szCs w:val="24"/>
        </w:rPr>
        <w:t xml:space="preserve"> intrinsic function or the obsolescent features </w:t>
      </w:r>
      <w:commentRangeStart w:id="796"/>
      <w:commentRangeStart w:id="797"/>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and </w:t>
      </w:r>
      <w:r w:rsidRPr="00EA7F7B">
        <w:rPr>
          <w:rStyle w:val="ISOCode"/>
          <w:rFonts w:eastAsiaTheme="minorEastAsia"/>
          <w:szCs w:val="24"/>
        </w:rPr>
        <w:t>entry</w:t>
      </w:r>
      <w:commentRangeEnd w:id="796"/>
      <w:r w:rsidR="00F119AE" w:rsidRPr="00EA7F7B">
        <w:rPr>
          <w:rStyle w:val="CommentReference"/>
          <w:rFonts w:eastAsiaTheme="minorEastAsia"/>
          <w:sz w:val="22"/>
          <w:szCs w:val="24"/>
        </w:rPr>
        <w:commentReference w:id="796"/>
      </w:r>
      <w:commentRangeEnd w:id="797"/>
      <w:r w:rsidR="000E55E0" w:rsidRPr="00EA7F7B">
        <w:rPr>
          <w:rStyle w:val="CommentReference"/>
          <w:rFonts w:eastAsiaTheme="minorEastAsia"/>
          <w:sz w:val="22"/>
          <w:szCs w:val="24"/>
        </w:rPr>
        <w:commentReference w:id="797"/>
      </w:r>
      <w:r w:rsidRPr="00EA7F7B">
        <w:rPr>
          <w:rFonts w:eastAsiaTheme="minorEastAsia"/>
          <w:szCs w:val="24"/>
        </w:rPr>
        <w:t>.</w:t>
      </w:r>
      <w:commentRangeStart w:id="798"/>
      <w:r w:rsidRPr="00EA7F7B">
        <w:rPr>
          <w:rFonts w:eastAsiaTheme="minorEastAsia"/>
          <w:szCs w:val="24"/>
        </w:rPr>
        <w:t xml:space="preserve"> </w:t>
      </w:r>
      <w:del w:id="799" w:author="Stephen Michell" w:date="2026-08-10T13:54:00Z" w16du:dateUtc="2026-08-10T17:54:00Z">
        <w:r w:rsidRPr="00EA7F7B">
          <w:rPr>
            <w:rFonts w:eastAsiaTheme="minorEastAsia"/>
            <w:szCs w:val="24"/>
          </w:rPr>
          <w:delText>In particular, standard Fortran</w:delText>
        </w:r>
      </w:del>
      <w:ins w:id="800" w:author="Stephen Michell" w:date="2026-08-10T13:54:00Z" w16du:dateUtc="2026-08-10T17:54:00Z">
        <w:r w:rsidR="000E55E0">
          <w:rPr>
            <w:rFonts w:eastAsiaTheme="minorEastAsia"/>
            <w:szCs w:val="24"/>
          </w:rPr>
          <w:t>ISO</w:t>
        </w:r>
        <w:r w:rsidR="009E00B8">
          <w:rPr>
            <w:rFonts w:eastAsiaTheme="minorEastAsia"/>
            <w:szCs w:val="24"/>
          </w:rPr>
          <w:t>/</w:t>
        </w:r>
        <w:r w:rsidR="000E55E0">
          <w:rPr>
            <w:rFonts w:eastAsiaTheme="minorEastAsia"/>
            <w:szCs w:val="24"/>
          </w:rPr>
          <w:t>IEC 1539-1</w:t>
        </w:r>
        <w:r w:rsidR="009E00B8">
          <w:rPr>
            <w:rFonts w:eastAsiaTheme="minorEastAsia"/>
            <w:szCs w:val="24"/>
          </w:rPr>
          <w:t>:2023</w:t>
        </w:r>
      </w:ins>
      <w:r w:rsidRPr="00EA7F7B">
        <w:rPr>
          <w:rFonts w:eastAsiaTheme="minorEastAsia"/>
          <w:szCs w:val="24"/>
        </w:rPr>
        <w:t xml:space="preserve"> does not provide</w:t>
      </w:r>
      <w:r w:rsidR="000E55E0">
        <w:rPr>
          <w:rFonts w:eastAsiaTheme="minorEastAsia"/>
          <w:szCs w:val="24"/>
        </w:rPr>
        <w:t xml:space="preserve"> </w:t>
      </w:r>
      <w:r w:rsidR="009E00B8">
        <w:rPr>
          <w:rFonts w:eastAsiaTheme="minorEastAsia"/>
          <w:szCs w:val="24"/>
        </w:rPr>
        <w:t>other</w:t>
      </w:r>
      <w:r w:rsidRPr="00EA7F7B">
        <w:rPr>
          <w:rFonts w:eastAsiaTheme="minorEastAsia"/>
          <w:szCs w:val="24"/>
        </w:rPr>
        <w:t xml:space="preserve"> </w:t>
      </w:r>
      <w:del w:id="801" w:author="Stephen Michell" w:date="2026-08-10T13:54:00Z" w16du:dateUtc="2026-08-10T17:54:00Z">
        <w:r w:rsidRPr="00EA7F7B">
          <w:rPr>
            <w:rFonts w:eastAsiaTheme="minorEastAsia"/>
            <w:szCs w:val="24"/>
          </w:rPr>
          <w:delText>means</w:delText>
        </w:r>
      </w:del>
      <w:ins w:id="802" w:author="Stephen Michell" w:date="2026-08-10T13:54:00Z" w16du:dateUtc="2026-08-10T17:54:00Z">
        <w:r w:rsidRPr="00EA7F7B">
          <w:rPr>
            <w:rFonts w:eastAsiaTheme="minorEastAsia"/>
            <w:szCs w:val="24"/>
          </w:rPr>
          <w:t>me</w:t>
        </w:r>
        <w:r w:rsidR="000E55E0">
          <w:rPr>
            <w:rFonts w:eastAsiaTheme="minorEastAsia"/>
            <w:szCs w:val="24"/>
          </w:rPr>
          <w:t>ch</w:t>
        </w:r>
        <w:r w:rsidRPr="00EA7F7B">
          <w:rPr>
            <w:rFonts w:eastAsiaTheme="minorEastAsia"/>
            <w:szCs w:val="24"/>
          </w:rPr>
          <w:t>an</w:t>
        </w:r>
        <w:r w:rsidR="000E55E0">
          <w:rPr>
            <w:rFonts w:eastAsiaTheme="minorEastAsia"/>
            <w:szCs w:val="24"/>
          </w:rPr>
          <w:t>ism</w:t>
        </w:r>
        <w:r w:rsidRPr="00EA7F7B">
          <w:rPr>
            <w:rFonts w:eastAsiaTheme="minorEastAsia"/>
            <w:szCs w:val="24"/>
          </w:rPr>
          <w:t>s</w:t>
        </w:r>
      </w:ins>
      <w:r w:rsidRPr="00EA7F7B">
        <w:rPr>
          <w:rFonts w:eastAsiaTheme="minorEastAsia"/>
          <w:szCs w:val="24"/>
        </w:rPr>
        <w:t xml:space="preserve"> to convert between unrelated types.</w:t>
      </w:r>
      <w:commentRangeEnd w:id="798"/>
      <w:r w:rsidR="00F119AE" w:rsidRPr="00EA7F7B">
        <w:rPr>
          <w:rStyle w:val="CommentReference"/>
          <w:rFonts w:eastAsiaTheme="minorEastAsia"/>
          <w:sz w:val="22"/>
          <w:szCs w:val="24"/>
        </w:rPr>
        <w:commentReference w:id="798"/>
      </w:r>
    </w:p>
    <w:p w14:paraId="11C357B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permits the unchecked copying from a value to a specified (different) type.</w:t>
      </w:r>
    </w:p>
    <w:p w14:paraId="0E07E1E4" w14:textId="147B9E9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Storage association via </w:t>
      </w:r>
      <w:commentRangeStart w:id="803"/>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w:t>
      </w:r>
      <w:commentRangeEnd w:id="803"/>
      <w:r w:rsidR="00F119AE" w:rsidRPr="00EA7F7B">
        <w:rPr>
          <w:rStyle w:val="CommentReference"/>
          <w:rFonts w:eastAsiaTheme="minorEastAsia"/>
          <w:sz w:val="22"/>
          <w:szCs w:val="24"/>
        </w:rPr>
        <w:commentReference w:id="803"/>
      </w:r>
      <w:r w:rsidRPr="00EA7F7B">
        <w:rPr>
          <w:rFonts w:eastAsiaTheme="minorEastAsia"/>
          <w:szCs w:val="24"/>
        </w:rPr>
        <w:t xml:space="preserve">statements or via the intrinsic procedure </w:t>
      </w:r>
      <w:r w:rsidRPr="00EA7F7B">
        <w:rPr>
          <w:rStyle w:val="ISOCode"/>
          <w:rFonts w:eastAsiaTheme="minorEastAsia"/>
          <w:szCs w:val="24"/>
        </w:rPr>
        <w:t>transfer</w:t>
      </w:r>
      <w:r w:rsidRPr="00EA7F7B">
        <w:rPr>
          <w:rFonts w:eastAsiaTheme="minorEastAsia"/>
          <w:szCs w:val="24"/>
        </w:rPr>
        <w:t xml:space="preserve"> can cause a type-breaking reinterpretation of data. Type-breaking reinterpretation via </w:t>
      </w:r>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is not standard-conforming.</w:t>
      </w:r>
    </w:p>
    <w:p w14:paraId="5F71B15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7ACEAFD" w14:textId="6580D8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FBFAEF9" w14:textId="00E0CB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use of the </w:t>
      </w:r>
      <w:r w:rsidRPr="00EA7F7B">
        <w:rPr>
          <w:rStyle w:val="ISOCode"/>
          <w:szCs w:val="24"/>
        </w:rPr>
        <w:t>transfer</w:t>
      </w:r>
      <w:r w:rsidRPr="00EA7F7B">
        <w:rPr>
          <w:rFonts w:eastAsiaTheme="minorEastAsia"/>
          <w:szCs w:val="24"/>
        </w:rPr>
        <w:t xml:space="preserve"> intrinsic unless its use is unavoidable and then document the use carefully;</w:t>
      </w:r>
    </w:p>
    <w:p w14:paraId="67A84FBC" w14:textId="375A776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to share data</w:t>
      </w:r>
      <w:r w:rsidR="00F119AE">
        <w:rPr>
          <w:rFonts w:eastAsiaTheme="minorEastAsia"/>
          <w:szCs w:val="24"/>
        </w:rPr>
        <w:t>;</w:t>
      </w:r>
      <w:r w:rsidRPr="00EA7F7B">
        <w:rPr>
          <w:rFonts w:eastAsiaTheme="minorEastAsia"/>
          <w:szCs w:val="24"/>
        </w:rPr>
        <w:t xml:space="preserve"> </w:t>
      </w:r>
      <w:r w:rsidR="00F119AE">
        <w:rPr>
          <w:rFonts w:eastAsiaTheme="minorEastAsia"/>
          <w:szCs w:val="24"/>
        </w:rPr>
        <w:t>u</w:t>
      </w:r>
      <w:r w:rsidRPr="00EA7F7B">
        <w:rPr>
          <w:rFonts w:eastAsiaTheme="minorEastAsia"/>
          <w:szCs w:val="24"/>
        </w:rPr>
        <w:t>se module variables instead;</w:t>
      </w:r>
    </w:p>
    <w:p w14:paraId="3F07D1DD" w14:textId="736A56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equivalence</w:t>
      </w:r>
      <w:r w:rsidR="00F119AE">
        <w:rPr>
          <w:rFonts w:eastAsiaTheme="minorEastAsia"/>
          <w:szCs w:val="24"/>
        </w:rPr>
        <w:t>;</w:t>
      </w:r>
      <w:r w:rsidRPr="00EA7F7B">
        <w:rPr>
          <w:rFonts w:eastAsiaTheme="minorEastAsia"/>
          <w:szCs w:val="24"/>
        </w:rPr>
        <w:t xml:space="preserve"> </w:t>
      </w:r>
      <w:r w:rsidR="00F119AE">
        <w:rPr>
          <w:rFonts w:eastAsiaTheme="minorEastAsia"/>
          <w:szCs w:val="24"/>
        </w:rPr>
        <w:t>i</w:t>
      </w:r>
      <w:r w:rsidRPr="00EA7F7B">
        <w:rPr>
          <w:rFonts w:eastAsiaTheme="minorEastAsia"/>
          <w:szCs w:val="24"/>
        </w:rPr>
        <w:t>f the intent is to save storage space, use allocatable data instead;</w:t>
      </w:r>
    </w:p>
    <w:p w14:paraId="2A0ADAB6" w14:textId="517310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entry</w:t>
      </w:r>
      <w:r w:rsidRPr="00EA7F7B">
        <w:rPr>
          <w:rFonts w:eastAsiaTheme="minorEastAsia"/>
          <w:szCs w:val="24"/>
        </w:rPr>
        <w:t>, but instead use a module containing any private data items, with a module procedure for each entry point and the shared code in a private module procedure;</w:t>
      </w:r>
    </w:p>
    <w:p w14:paraId="7D754045" w14:textId="464817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compiler options where available and static analysis tools to detect the obsolescent features </w:t>
      </w:r>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 xml:space="preserve">equivalence, </w:t>
      </w:r>
      <w:r w:rsidRPr="00EA7F7B">
        <w:rPr>
          <w:rFonts w:eastAsiaTheme="minorEastAsia"/>
          <w:szCs w:val="24"/>
        </w:rPr>
        <w:t>and</w:t>
      </w:r>
      <w:r w:rsidRPr="00EA7F7B">
        <w:rPr>
          <w:rStyle w:val="ISOCode"/>
          <w:rFonts w:eastAsiaTheme="minorEastAsia"/>
          <w:szCs w:val="24"/>
        </w:rPr>
        <w:t xml:space="preserve"> entry</w:t>
      </w:r>
      <w:r w:rsidRPr="00EA7F7B">
        <w:rPr>
          <w:rFonts w:eastAsiaTheme="minorEastAsia"/>
          <w:szCs w:val="24"/>
        </w:rPr>
        <w:t>.</w:t>
      </w:r>
    </w:p>
    <w:p w14:paraId="162F943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Deep vs. shallow copying [YAN]</w:t>
      </w:r>
    </w:p>
    <w:p w14:paraId="3A55293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01A0D45" w14:textId="0E3954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commentRangeStart w:id="804"/>
      <w:commentRangeStart w:id="805"/>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06" w:author="Stephen Michell" w:date="2026-08-10T13:54:00Z" w16du:dateUtc="2026-08-10T17:54:00Z">
            <w:rPr/>
          </w:rPrChange>
        </w:rPr>
        <w:t>-</w:t>
      </w:r>
      <w:r w:rsidR="00DF63C3">
        <w:rPr>
          <w:rStyle w:val="stddocNumber"/>
          <w:shd w:val="clear" w:color="auto" w:fill="auto"/>
          <w:rPrChange w:id="807" w:author="Stephen Michell" w:date="2026-08-10T13:54:00Z" w16du:dateUtc="2026-08-10T17:54:00Z">
            <w:rPr>
              <w:rStyle w:val="stddocPartNumber"/>
              <w:shd w:val="clear" w:color="auto" w:fill="auto"/>
            </w:rPr>
          </w:rPrChange>
        </w:rPr>
        <w:t>1</w:t>
      </w:r>
      <w:r w:rsidR="00F813E3">
        <w:rPr>
          <w:rStyle w:val="stddocNumber"/>
          <w:shd w:val="clear" w:color="auto" w:fill="auto"/>
          <w:rPrChange w:id="808" w:author="Stephen Michell" w:date="2026-08-10T13:54:00Z" w16du:dateUtc="2026-08-10T17:54:00Z">
            <w:rPr/>
          </w:rPrChange>
        </w:rPr>
        <w:t>:</w:t>
      </w:r>
      <w:r w:rsidR="00F813E3">
        <w:rPr>
          <w:rStyle w:val="stddocNumber"/>
          <w:shd w:val="clear" w:color="auto" w:fill="auto"/>
          <w:rPrChange w:id="80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38</w:t>
      </w:r>
      <w:r w:rsidRPr="00EA7F7B">
        <w:rPr>
          <w:rFonts w:eastAsiaTheme="minorEastAsia"/>
          <w:szCs w:val="24"/>
        </w:rPr>
        <w:t>. applies to Fortran</w:t>
      </w:r>
      <w:commentRangeEnd w:id="804"/>
      <w:r w:rsidR="00F119AE" w:rsidRPr="00EA7F7B">
        <w:rPr>
          <w:rStyle w:val="CommentReference"/>
          <w:rFonts w:eastAsiaTheme="minorEastAsia"/>
          <w:sz w:val="22"/>
          <w:szCs w:val="24"/>
        </w:rPr>
        <w:commentReference w:id="804"/>
      </w:r>
      <w:commentRangeEnd w:id="805"/>
      <w:r w:rsidR="00A2294C" w:rsidRPr="00EA7F7B">
        <w:rPr>
          <w:rStyle w:val="CommentReference"/>
          <w:rFonts w:eastAsiaTheme="minorEastAsia"/>
          <w:sz w:val="22"/>
          <w:szCs w:val="24"/>
        </w:rPr>
        <w:commentReference w:id="805"/>
      </w:r>
      <w:r w:rsidRPr="00EA7F7B">
        <w:rPr>
          <w:rFonts w:eastAsiaTheme="minorEastAsia"/>
          <w:szCs w:val="24"/>
        </w:rPr>
        <w:t xml:space="preserve">. Both deep copy and shallow copy are supported by the language. The operator </w:t>
      </w:r>
      <w:r w:rsidRPr="00EA7F7B">
        <w:rPr>
          <w:rStyle w:val="ISOCode"/>
          <w:rFonts w:eastAsiaTheme="minorEastAsia"/>
          <w:szCs w:val="24"/>
        </w:rPr>
        <w:t>=</w:t>
      </w:r>
      <w:r w:rsidRPr="00EA7F7B">
        <w:rPr>
          <w:rFonts w:eastAsiaTheme="minorEastAsia"/>
          <w:szCs w:val="24"/>
        </w:rPr>
        <w:t xml:space="preserve"> performs a deep copy except for pointer components. The operator </w:t>
      </w:r>
      <w:r w:rsidRPr="00EA7F7B">
        <w:rPr>
          <w:rStyle w:val="ISOCode"/>
          <w:rFonts w:eastAsiaTheme="minorEastAsia"/>
          <w:szCs w:val="24"/>
        </w:rPr>
        <w:t>=&gt;</w:t>
      </w:r>
      <w:r w:rsidRPr="00EA7F7B">
        <w:rPr>
          <w:rFonts w:eastAsiaTheme="minorEastAsia"/>
          <w:szCs w:val="24"/>
        </w:rPr>
        <w:t xml:space="preserve"> </w:t>
      </w:r>
      <w:r w:rsidRPr="00F918D0">
        <w:rPr>
          <w:rFonts w:eastAsiaTheme="minorEastAsia"/>
          <w:szCs w:val="24"/>
        </w:rPr>
        <w:t xml:space="preserve">performs </w:t>
      </w:r>
      <w:r w:rsidRPr="00F4361A">
        <w:rPr>
          <w:rFonts w:eastAsiaTheme="minorEastAsia"/>
          <w:szCs w:val="24"/>
        </w:rPr>
        <w:t>pointer assignment.</w:t>
      </w:r>
    </w:p>
    <w:p w14:paraId="327C136B" w14:textId="708030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assignment (the operator </w:t>
      </w:r>
      <w:r w:rsidRPr="00EA7F7B">
        <w:rPr>
          <w:rStyle w:val="ISOCode"/>
          <w:szCs w:val="24"/>
        </w:rPr>
        <w:t>=</w:t>
      </w:r>
      <w:r w:rsidRPr="00F4361A">
        <w:t>)</w:t>
      </w:r>
      <w:r w:rsidRPr="00EA7F7B">
        <w:rPr>
          <w:rFonts w:eastAsiaTheme="minorEastAsia"/>
          <w:szCs w:val="24"/>
        </w:rPr>
        <w:t xml:space="preserve">, data structures that do not contain pointers are completely copied. </w:t>
      </w:r>
      <w:r w:rsidRPr="00F4361A">
        <w:rPr>
          <w:rFonts w:eastAsiaTheme="minorEastAsia"/>
          <w:szCs w:val="24"/>
        </w:rPr>
        <w:t>Allocatable</w:t>
      </w:r>
      <w:r w:rsidRPr="00EA7F7B">
        <w:rPr>
          <w:rFonts w:eastAsiaTheme="minorEastAsia"/>
          <w:szCs w:val="24"/>
        </w:rPr>
        <w:t xml:space="preserve"> components (see </w:t>
      </w:r>
      <w:r w:rsidRPr="00EA7F7B">
        <w:rPr>
          <w:rStyle w:val="citesec"/>
          <w:rFonts w:eastAsiaTheme="minorEastAsia"/>
          <w:szCs w:val="24"/>
          <w:shd w:val="clear" w:color="auto" w:fill="auto"/>
        </w:rPr>
        <w:t>4.8</w:t>
      </w:r>
      <w:r w:rsidRPr="00EA7F7B">
        <w:rPr>
          <w:rFonts w:eastAsiaTheme="minorEastAsia"/>
          <w:szCs w:val="24"/>
        </w:rPr>
        <w:t xml:space="preserve">) are completely copied and pointer components have only the pointer copied. If the allocatable object has already been allocated but has a different shape or different dynamic type, </w:t>
      </w:r>
      <w:commentRangeStart w:id="810"/>
      <w:r w:rsidRPr="00EA7F7B">
        <w:rPr>
          <w:rFonts w:eastAsiaTheme="minorEastAsia"/>
          <w:szCs w:val="24"/>
        </w:rPr>
        <w:t xml:space="preserve">then the target </w:t>
      </w:r>
      <w:del w:id="811" w:author="Stephen Michell" w:date="2026-08-10T13:54:00Z" w16du:dateUtc="2026-08-10T17:54:00Z">
        <w:r w:rsidRPr="00EA7F7B">
          <w:rPr>
            <w:rFonts w:eastAsiaTheme="minorEastAsia"/>
            <w:szCs w:val="24"/>
          </w:rPr>
          <w:delText>will be</w:delText>
        </w:r>
      </w:del>
      <w:ins w:id="812" w:author="Stephen Michell" w:date="2026-08-10T13:54:00Z" w16du:dateUtc="2026-08-10T17:54:00Z">
        <w:r w:rsidR="00E06984">
          <w:rPr>
            <w:rFonts w:eastAsiaTheme="minorEastAsia"/>
            <w:szCs w:val="24"/>
          </w:rPr>
          <w:t>is</w:t>
        </w:r>
      </w:ins>
      <w:r w:rsidRPr="00EA7F7B">
        <w:rPr>
          <w:rFonts w:eastAsiaTheme="minorEastAsia"/>
          <w:szCs w:val="24"/>
        </w:rPr>
        <w:t xml:space="preserve"> deallocated,</w:t>
      </w:r>
      <w:r w:rsidR="00A2294C">
        <w:rPr>
          <w:rFonts w:eastAsiaTheme="minorEastAsia"/>
          <w:szCs w:val="24"/>
        </w:rPr>
        <w:t xml:space="preserve"> </w:t>
      </w:r>
      <w:ins w:id="813" w:author="Stephen Michell" w:date="2026-08-10T13:54:00Z" w16du:dateUtc="2026-08-10T17:54:00Z">
        <w:r w:rsidR="00A2294C">
          <w:rPr>
            <w:rFonts w:eastAsiaTheme="minorEastAsia"/>
            <w:szCs w:val="24"/>
          </w:rPr>
          <w:t xml:space="preserve">and then </w:t>
        </w:r>
      </w:ins>
      <w:r w:rsidRPr="00EA7F7B">
        <w:rPr>
          <w:rFonts w:eastAsiaTheme="minorEastAsia"/>
          <w:szCs w:val="24"/>
        </w:rPr>
        <w:t xml:space="preserve">reallocated to </w:t>
      </w:r>
      <w:ins w:id="814" w:author="Stephen Michell" w:date="2026-08-10T13:54:00Z" w16du:dateUtc="2026-08-10T17:54:00Z">
        <w:r w:rsidR="00A2294C">
          <w:rPr>
            <w:rFonts w:eastAsiaTheme="minorEastAsia"/>
            <w:szCs w:val="24"/>
          </w:rPr>
          <w:t xml:space="preserve">match </w:t>
        </w:r>
      </w:ins>
      <w:r w:rsidRPr="00EA7F7B">
        <w:rPr>
          <w:rFonts w:eastAsiaTheme="minorEastAsia"/>
          <w:szCs w:val="24"/>
        </w:rPr>
        <w:t>the shape and dynamic type</w:t>
      </w:r>
      <w:ins w:id="815" w:author="Stephen Michell" w:date="2026-08-10T13:54:00Z" w16du:dateUtc="2026-08-10T17:54:00Z">
        <w:r w:rsidRPr="00EA7F7B">
          <w:rPr>
            <w:rFonts w:eastAsiaTheme="minorEastAsia"/>
            <w:szCs w:val="24"/>
          </w:rPr>
          <w:t xml:space="preserve"> </w:t>
        </w:r>
        <w:r w:rsidR="00A2294C">
          <w:rPr>
            <w:rFonts w:eastAsiaTheme="minorEastAsia"/>
            <w:szCs w:val="24"/>
          </w:rPr>
          <w:t>of</w:t>
        </w:r>
      </w:ins>
      <w:r w:rsidR="00A2294C">
        <w:rPr>
          <w:rFonts w:eastAsiaTheme="minorEastAsia"/>
          <w:szCs w:val="24"/>
        </w:rPr>
        <w:t xml:space="preserve"> </w:t>
      </w:r>
      <w:r w:rsidRPr="00EA7F7B">
        <w:rPr>
          <w:rFonts w:eastAsiaTheme="minorEastAsia"/>
          <w:szCs w:val="24"/>
        </w:rPr>
        <w:t>the source</w:t>
      </w:r>
      <w:commentRangeEnd w:id="810"/>
      <w:r w:rsidR="00F119AE" w:rsidRPr="00EA7F7B">
        <w:rPr>
          <w:rStyle w:val="CommentReference"/>
          <w:rFonts w:eastAsiaTheme="minorEastAsia"/>
          <w:sz w:val="22"/>
          <w:szCs w:val="24"/>
        </w:rPr>
        <w:commentReference w:id="810"/>
      </w:r>
      <w:r w:rsidRPr="00EA7F7B">
        <w:rPr>
          <w:rFonts w:eastAsiaTheme="minorEastAsia"/>
          <w:szCs w:val="24"/>
        </w:rPr>
        <w:t xml:space="preserve">, and the copy is completed; for arrays, the lower bound of the copied array is </w:t>
      </w:r>
      <w:r w:rsidRPr="00EA7F7B">
        <w:rPr>
          <w:rStyle w:val="ISOCode"/>
          <w:rFonts w:eastAsiaTheme="minorEastAsia"/>
          <w:szCs w:val="24"/>
        </w:rPr>
        <w:t>1</w:t>
      </w:r>
      <w:r w:rsidRPr="00EA7F7B">
        <w:rPr>
          <w:rFonts w:eastAsiaTheme="minorEastAsia"/>
          <w:szCs w:val="24"/>
        </w:rPr>
        <w:t xml:space="preserve"> in each dimension. If no reallocation is necessary, the left-hand side of the assignment retains its bounds and dynamic type and does not assume the lower bound of the right.</w:t>
      </w:r>
    </w:p>
    <w:p w14:paraId="5D01B36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54B8355" w14:textId="00DD821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FA075A" w14:textId="4CD38C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components in preference to pointer components;</w:t>
      </w:r>
    </w:p>
    <w:p w14:paraId="7EF8FFBA" w14:textId="237EFC5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c</w:t>
      </w:r>
      <w:r w:rsidRPr="00EA7F7B">
        <w:rPr>
          <w:rFonts w:eastAsiaTheme="minorEastAsia"/>
          <w:szCs w:val="24"/>
        </w:rPr>
        <w:t xml:space="preserve">opy the objects referred to by pointer components if there is any possibility that the aliasing of a shallow copy </w:t>
      </w:r>
      <w:del w:id="816" w:author="Stephen Michell" w:date="2026-08-10T13:54:00Z" w16du:dateUtc="2026-08-10T17:54:00Z">
        <w:r w:rsidRPr="00EA7F7B">
          <w:rPr>
            <w:rFonts w:eastAsiaTheme="minorEastAsia"/>
            <w:szCs w:val="24"/>
          </w:rPr>
          <w:delText>would</w:delText>
        </w:r>
      </w:del>
      <w:ins w:id="817" w:author="Stephen Michell" w:date="2026-08-10T13:54:00Z" w16du:dateUtc="2026-08-10T17:54:00Z">
        <w:r w:rsidR="00514203">
          <w:rPr>
            <w:rFonts w:eastAsiaTheme="minorEastAsia"/>
            <w:szCs w:val="24"/>
          </w:rPr>
          <w:t>can</w:t>
        </w:r>
      </w:ins>
      <w:r w:rsidR="00514203" w:rsidRPr="00EA7F7B">
        <w:rPr>
          <w:rFonts w:eastAsiaTheme="minorEastAsia"/>
          <w:szCs w:val="24"/>
        </w:rPr>
        <w:t xml:space="preserve"> </w:t>
      </w:r>
      <w:r w:rsidRPr="00EA7F7B">
        <w:rPr>
          <w:rFonts w:eastAsiaTheme="minorEastAsia"/>
          <w:szCs w:val="24"/>
        </w:rPr>
        <w:t>affect the application adversely.</w:t>
      </w:r>
    </w:p>
    <w:p w14:paraId="3177825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Memory leaks and heap fragmentation [XYL]</w:t>
      </w:r>
    </w:p>
    <w:p w14:paraId="50CF78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24CCCDD" w14:textId="24C7B0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18" w:author="Stephen Michell" w:date="2026-08-10T13:54:00Z" w16du:dateUtc="2026-08-10T17:54:00Z">
            <w:rPr/>
          </w:rPrChange>
        </w:rPr>
        <w:t>-</w:t>
      </w:r>
      <w:r w:rsidR="00DF63C3">
        <w:rPr>
          <w:rStyle w:val="stddocNumber"/>
          <w:shd w:val="clear" w:color="auto" w:fill="auto"/>
          <w:rPrChange w:id="819" w:author="Stephen Michell" w:date="2026-08-10T13:54:00Z" w16du:dateUtc="2026-08-10T17:54:00Z">
            <w:rPr>
              <w:rStyle w:val="stddocPartNumber"/>
              <w:shd w:val="clear" w:color="auto" w:fill="auto"/>
            </w:rPr>
          </w:rPrChange>
        </w:rPr>
        <w:t>1</w:t>
      </w:r>
      <w:r w:rsidR="00F813E3">
        <w:rPr>
          <w:rStyle w:val="stddocNumber"/>
          <w:shd w:val="clear" w:color="auto" w:fill="auto"/>
          <w:rPrChange w:id="820" w:author="Stephen Michell" w:date="2026-08-10T13:54:00Z" w16du:dateUtc="2026-08-10T17:54:00Z">
            <w:rPr/>
          </w:rPrChange>
        </w:rPr>
        <w:t>:</w:t>
      </w:r>
      <w:r w:rsidR="00F813E3">
        <w:rPr>
          <w:rStyle w:val="stddocNumber"/>
          <w:shd w:val="clear" w:color="auto" w:fill="auto"/>
          <w:rPrChange w:id="82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39</w:t>
      </w:r>
      <w:r w:rsidRPr="00EA7F7B">
        <w:rPr>
          <w:rFonts w:eastAsiaTheme="minorEastAsia"/>
          <w:szCs w:val="24"/>
        </w:rPr>
        <w:t xml:space="preserve"> applies to Fortran </w:t>
      </w:r>
      <w:del w:id="822" w:author="Stephen Michell" w:date="2026-08-10T13:54:00Z" w16du:dateUtc="2026-08-10T17:54:00Z">
        <w:r w:rsidRPr="00EA7F7B">
          <w:rPr>
            <w:rFonts w:eastAsiaTheme="minorEastAsia"/>
            <w:szCs w:val="24"/>
          </w:rPr>
          <w:delText>as described below</w:delText>
        </w:r>
      </w:del>
      <w:commentRangeStart w:id="823"/>
      <w:r w:rsidRPr="00EA7F7B">
        <w:rPr>
          <w:rFonts w:eastAsiaTheme="minorEastAsia"/>
          <w:szCs w:val="24"/>
        </w:rPr>
        <w:t>.</w:t>
      </w:r>
      <w:commentRangeEnd w:id="823"/>
      <w:r w:rsidR="00F119AE" w:rsidRPr="00EA7F7B">
        <w:rPr>
          <w:rStyle w:val="CommentReference"/>
          <w:rFonts w:eastAsiaTheme="minorEastAsia"/>
          <w:sz w:val="22"/>
          <w:szCs w:val="24"/>
        </w:rPr>
        <w:commentReference w:id="823"/>
      </w:r>
    </w:p>
    <w:p w14:paraId="6148D0C1" w14:textId="77777777" w:rsidR="00A2294C" w:rsidRDefault="002E4B4D" w:rsidP="00EA7F7B">
      <w:pPr>
        <w:pStyle w:val="BodyText"/>
        <w:autoSpaceDE w:val="0"/>
        <w:autoSpaceDN w:val="0"/>
        <w:adjustRightInd w:val="0"/>
        <w:rPr>
          <w:ins w:id="824" w:author="Stephen Michell" w:date="2026-08-10T13:54:00Z" w16du:dateUtc="2026-08-10T17:54:00Z"/>
          <w:rFonts w:eastAsiaTheme="minorEastAsia"/>
          <w:szCs w:val="24"/>
        </w:rPr>
      </w:pPr>
      <w:r w:rsidRPr="00EA7F7B">
        <w:rPr>
          <w:rFonts w:eastAsiaTheme="minorEastAsia"/>
          <w:szCs w:val="24"/>
        </w:rPr>
        <w:t xml:space="preserve">The misuse of pointers in Fortran can cause memory leaks. However, the intended functionality is often available with allocatables, which cannot cause memory leaks. </w:t>
      </w:r>
    </w:p>
    <w:p w14:paraId="175C0225" w14:textId="546FD4F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Multiple allocations using pointers or allocatables can cause fragmentation.</w:t>
      </w:r>
    </w:p>
    <w:p w14:paraId="3FCB00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D8B43D" w14:textId="51FFCF8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9876F90" w14:textId="41C243C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25" w:author="Stephen Michell" w:date="2026-08-10T13:54:00Z" w16du:dateUtc="2026-08-10T17:54:00Z">
            <w:rPr/>
          </w:rPrChange>
        </w:rPr>
        <w:t>-</w:t>
      </w:r>
      <w:r w:rsidR="00DF63C3">
        <w:rPr>
          <w:rStyle w:val="stddocNumber"/>
          <w:shd w:val="clear" w:color="auto" w:fill="auto"/>
          <w:rPrChange w:id="826" w:author="Stephen Michell" w:date="2026-08-10T13:54:00Z" w16du:dateUtc="2026-08-10T17:54:00Z">
            <w:rPr>
              <w:rStyle w:val="stddocPartNumber"/>
              <w:shd w:val="clear" w:color="auto" w:fill="auto"/>
            </w:rPr>
          </w:rPrChange>
        </w:rPr>
        <w:t>1</w:t>
      </w:r>
      <w:r w:rsidR="00F813E3">
        <w:rPr>
          <w:rStyle w:val="stddocNumber"/>
          <w:shd w:val="clear" w:color="auto" w:fill="auto"/>
          <w:rPrChange w:id="827" w:author="Stephen Michell" w:date="2026-08-10T13:54:00Z" w16du:dateUtc="2026-08-10T17:54:00Z">
            <w:rPr/>
          </w:rPrChange>
        </w:rPr>
        <w:t>:</w:t>
      </w:r>
      <w:r w:rsidR="00F813E3">
        <w:rPr>
          <w:rStyle w:val="stddocNumber"/>
          <w:shd w:val="clear" w:color="auto" w:fill="auto"/>
          <w:rPrChange w:id="82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39.5</w:t>
      </w:r>
      <w:r w:rsidRPr="00EA7F7B">
        <w:rPr>
          <w:rFonts w:eastAsiaTheme="minorEastAsia"/>
          <w:szCs w:val="24"/>
        </w:rPr>
        <w:t>;</w:t>
      </w:r>
    </w:p>
    <w:p w14:paraId="1BCFB444" w14:textId="0487B1B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data items rather than pointer data items whenever possible;</w:t>
      </w:r>
    </w:p>
    <w:p w14:paraId="0A435D16" w14:textId="64B9E8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w:t>
      </w:r>
      <w:r w:rsidRPr="00EA7F7B">
        <w:rPr>
          <w:rStyle w:val="ISOCode"/>
          <w:szCs w:val="24"/>
        </w:rPr>
        <w:t>final</w:t>
      </w:r>
      <w:r w:rsidRPr="00EA7F7B">
        <w:rPr>
          <w:rFonts w:eastAsiaTheme="minorEastAsia"/>
          <w:szCs w:val="24"/>
        </w:rPr>
        <w:t xml:space="preserve"> routines to free memory resources allocated to a data item of derived type;</w:t>
      </w:r>
    </w:p>
    <w:p w14:paraId="5556DA4D" w14:textId="4B16EF8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 tool during testing to detect memory leaks.</w:t>
      </w:r>
    </w:p>
    <w:p w14:paraId="0001967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Templates and generics [SYM]</w:t>
      </w:r>
    </w:p>
    <w:p w14:paraId="57F6FD12" w14:textId="7E2B95F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29" w:author="Stephen Michell" w:date="2026-08-10T13:54:00Z" w16du:dateUtc="2026-08-10T17:54:00Z">
            <w:rPr/>
          </w:rPrChange>
        </w:rPr>
        <w:t>-</w:t>
      </w:r>
      <w:r w:rsidR="00DF63C3">
        <w:rPr>
          <w:rStyle w:val="stddocNumber"/>
          <w:shd w:val="clear" w:color="auto" w:fill="auto"/>
          <w:rPrChange w:id="830" w:author="Stephen Michell" w:date="2026-08-10T13:54:00Z" w16du:dateUtc="2026-08-10T17:54:00Z">
            <w:rPr>
              <w:rStyle w:val="stddocPartNumber"/>
              <w:shd w:val="clear" w:color="auto" w:fill="auto"/>
            </w:rPr>
          </w:rPrChange>
        </w:rPr>
        <w:t>1</w:t>
      </w:r>
      <w:r w:rsidR="00F813E3">
        <w:rPr>
          <w:rStyle w:val="stddocNumber"/>
          <w:shd w:val="clear" w:color="auto" w:fill="auto"/>
          <w:rPrChange w:id="831" w:author="Stephen Michell" w:date="2026-08-10T13:54:00Z" w16du:dateUtc="2026-08-10T17:54:00Z">
            <w:rPr/>
          </w:rPrChange>
        </w:rPr>
        <w:t>:</w:t>
      </w:r>
      <w:r w:rsidR="00F813E3">
        <w:rPr>
          <w:rStyle w:val="stddocNumber"/>
          <w:shd w:val="clear" w:color="auto" w:fill="auto"/>
          <w:rPrChange w:id="83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40</w:t>
      </w:r>
      <w:r w:rsidRPr="00EA7F7B">
        <w:rPr>
          <w:rFonts w:eastAsiaTheme="minorEastAsia"/>
          <w:szCs w:val="24"/>
        </w:rPr>
        <w:t xml:space="preserve"> does not apply to Fortran since Fortran does not support templates or generics.</w:t>
      </w:r>
    </w:p>
    <w:p w14:paraId="3957763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Inheritance [RIP]</w:t>
      </w:r>
    </w:p>
    <w:p w14:paraId="6B5E885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4A1A7E8" w14:textId="6F6358D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33" w:author="Stephen Michell" w:date="2026-08-10T13:54:00Z" w16du:dateUtc="2026-08-10T17:54:00Z">
            <w:rPr/>
          </w:rPrChange>
        </w:rPr>
        <w:t>-</w:t>
      </w:r>
      <w:r w:rsidR="00DF63C3">
        <w:rPr>
          <w:rStyle w:val="stddocNumber"/>
          <w:shd w:val="clear" w:color="auto" w:fill="auto"/>
          <w:rPrChange w:id="834" w:author="Stephen Michell" w:date="2026-08-10T13:54:00Z" w16du:dateUtc="2026-08-10T17:54:00Z">
            <w:rPr>
              <w:rStyle w:val="stddocPartNumber"/>
              <w:shd w:val="clear" w:color="auto" w:fill="auto"/>
            </w:rPr>
          </w:rPrChange>
        </w:rPr>
        <w:t>1</w:t>
      </w:r>
      <w:r w:rsidR="00F813E3">
        <w:rPr>
          <w:rStyle w:val="stddocNumber"/>
          <w:shd w:val="clear" w:color="auto" w:fill="auto"/>
          <w:rPrChange w:id="835" w:author="Stephen Michell" w:date="2026-08-10T13:54:00Z" w16du:dateUtc="2026-08-10T17:54:00Z">
            <w:rPr/>
          </w:rPrChange>
        </w:rPr>
        <w:t>:</w:t>
      </w:r>
      <w:r w:rsidR="00F813E3">
        <w:rPr>
          <w:rStyle w:val="stddocNumber"/>
          <w:shd w:val="clear" w:color="auto" w:fill="auto"/>
          <w:rPrChange w:id="83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41</w:t>
      </w:r>
      <w:r w:rsidRPr="00EA7F7B">
        <w:rPr>
          <w:rFonts w:eastAsiaTheme="minorEastAsia"/>
          <w:szCs w:val="24"/>
        </w:rPr>
        <w:t xml:space="preserve"> applies to Fortran since Fortran supports inheritance and redefinition of type-bound subprograms. Fortran supports single inheritance only, so the complexities associated with multiple inheritance do not apply. The problem of accidental redefinition is partially mitigated by the </w:t>
      </w:r>
      <w:r w:rsidRPr="00EA7F7B">
        <w:rPr>
          <w:rStyle w:val="ISOCode"/>
          <w:rFonts w:eastAsiaTheme="minorEastAsia"/>
          <w:szCs w:val="24"/>
        </w:rPr>
        <w:t xml:space="preserve">non_overridable </w:t>
      </w:r>
      <w:r w:rsidRPr="00EA7F7B">
        <w:rPr>
          <w:rFonts w:eastAsiaTheme="minorEastAsia"/>
          <w:szCs w:val="24"/>
        </w:rPr>
        <w:t xml:space="preserve">attribute which prevents overriding by all subclasses. There is no mechanism to </w:t>
      </w:r>
      <w:r w:rsidRPr="00F918D0">
        <w:rPr>
          <w:rFonts w:eastAsiaTheme="minorEastAsia"/>
          <w:szCs w:val="24"/>
        </w:rPr>
        <w:t xml:space="preserve">restrict a </w:t>
      </w:r>
      <w:r w:rsidRPr="00F4361A">
        <w:rPr>
          <w:rFonts w:eastAsiaTheme="minorEastAsia"/>
          <w:szCs w:val="24"/>
        </w:rPr>
        <w:t>type-bound procedure</w:t>
      </w:r>
      <w:r w:rsidRPr="00EA7F7B">
        <w:rPr>
          <w:rFonts w:eastAsiaTheme="minorEastAsia"/>
          <w:szCs w:val="24"/>
        </w:rPr>
        <w:t xml:space="preserve"> to be a redefinition or a new procedure, respectively. Hence the vulnerabilities of accidental redefinition and non-redefinition apply.</w:t>
      </w:r>
    </w:p>
    <w:p w14:paraId="68B3469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0A74055" w14:textId="7FDC930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B5BC8EE" w14:textId="52143A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37" w:author="Stephen Michell" w:date="2026-08-10T13:54:00Z" w16du:dateUtc="2026-08-10T17:54:00Z">
            <w:rPr/>
          </w:rPrChange>
        </w:rPr>
        <w:t>-</w:t>
      </w:r>
      <w:r w:rsidR="00DF63C3">
        <w:rPr>
          <w:rStyle w:val="stddocNumber"/>
          <w:shd w:val="clear" w:color="auto" w:fill="auto"/>
          <w:rPrChange w:id="838" w:author="Stephen Michell" w:date="2026-08-10T13:54:00Z" w16du:dateUtc="2026-08-10T17:54:00Z">
            <w:rPr>
              <w:rStyle w:val="stddocPartNumber"/>
              <w:shd w:val="clear" w:color="auto" w:fill="auto"/>
            </w:rPr>
          </w:rPrChange>
        </w:rPr>
        <w:t>1</w:t>
      </w:r>
      <w:r w:rsidR="00F813E3">
        <w:rPr>
          <w:rStyle w:val="stddocNumber"/>
          <w:shd w:val="clear" w:color="auto" w:fill="auto"/>
          <w:rPrChange w:id="839" w:author="Stephen Michell" w:date="2026-08-10T13:54:00Z" w16du:dateUtc="2026-08-10T17:54:00Z">
            <w:rPr/>
          </w:rPrChange>
        </w:rPr>
        <w:t>:</w:t>
      </w:r>
      <w:r w:rsidR="00F813E3">
        <w:rPr>
          <w:rStyle w:val="stddocNumber"/>
          <w:shd w:val="clear" w:color="auto" w:fill="auto"/>
          <w:rPrChange w:id="84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41.5</w:t>
      </w:r>
      <w:r w:rsidRPr="00EA7F7B">
        <w:rPr>
          <w:rFonts w:eastAsiaTheme="minorEastAsia"/>
          <w:szCs w:val="24"/>
        </w:rPr>
        <w:t>;</w:t>
      </w:r>
    </w:p>
    <w:p w14:paraId="3B383A50" w14:textId="7DF40D9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a type-bound procedure to be </w:t>
      </w:r>
      <w:r w:rsidRPr="00EA7F7B">
        <w:rPr>
          <w:rStyle w:val="ISOCode"/>
          <w:szCs w:val="24"/>
        </w:rPr>
        <w:t>non_overridable</w:t>
      </w:r>
      <w:r w:rsidRPr="00EA7F7B">
        <w:rPr>
          <w:rFonts w:eastAsiaTheme="minorEastAsia"/>
          <w:szCs w:val="24"/>
        </w:rPr>
        <w:t xml:space="preserve"> when necessary to ensure that it is not overridden by subclasses.</w:t>
      </w:r>
    </w:p>
    <w:p w14:paraId="7721D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Violations of the Liskov substitution principle or the contract model [BLP]</w:t>
      </w:r>
    </w:p>
    <w:p w14:paraId="698C47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A4AAF4" w14:textId="041434A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1" w:author="Stephen Michell" w:date="2026-08-10T13:54:00Z" w16du:dateUtc="2026-08-10T17:54:00Z">
            <w:rPr/>
          </w:rPrChange>
        </w:rPr>
        <w:t>-</w:t>
      </w:r>
      <w:r w:rsidR="00DF63C3">
        <w:rPr>
          <w:rStyle w:val="stddocNumber"/>
          <w:shd w:val="clear" w:color="auto" w:fill="auto"/>
          <w:rPrChange w:id="842" w:author="Stephen Michell" w:date="2026-08-10T13:54:00Z" w16du:dateUtc="2026-08-10T17:54:00Z">
            <w:rPr>
              <w:rStyle w:val="stddocPartNumber"/>
              <w:shd w:val="clear" w:color="auto" w:fill="auto"/>
            </w:rPr>
          </w:rPrChange>
        </w:rPr>
        <w:t>1</w:t>
      </w:r>
      <w:r w:rsidR="00F813E3">
        <w:rPr>
          <w:rStyle w:val="stddocNumber"/>
          <w:shd w:val="clear" w:color="auto" w:fill="auto"/>
          <w:rPrChange w:id="843" w:author="Stephen Michell" w:date="2026-08-10T13:54:00Z" w16du:dateUtc="2026-08-10T17:54:00Z">
            <w:rPr/>
          </w:rPrChange>
        </w:rPr>
        <w:t>:</w:t>
      </w:r>
      <w:r w:rsidR="00F813E3">
        <w:rPr>
          <w:rStyle w:val="stddocNumber"/>
          <w:shd w:val="clear" w:color="auto" w:fill="auto"/>
          <w:rPrChange w:id="84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42</w:t>
      </w:r>
      <w:r w:rsidRPr="00EA7F7B">
        <w:rPr>
          <w:rFonts w:eastAsiaTheme="minorEastAsia"/>
          <w:szCs w:val="24"/>
        </w:rPr>
        <w:t xml:space="preserve"> applies to Fortran. Fortran provides no mechanism to specify and enforce preconditions and postconditions, but the programmer can have this in mind and include explicit precondition and postcondition tests in the code. Fortran has no mechanism to prevent “has-a” inheritance.</w:t>
      </w:r>
    </w:p>
    <w:p w14:paraId="593F26B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BCE650" w14:textId="735CF3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7DC6EDD" w14:textId="7F8C161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5" w:author="Stephen Michell" w:date="2026-08-10T13:54:00Z" w16du:dateUtc="2026-08-10T17:54:00Z">
            <w:rPr/>
          </w:rPrChange>
        </w:rPr>
        <w:t>-</w:t>
      </w:r>
      <w:r w:rsidR="00DF63C3">
        <w:rPr>
          <w:rStyle w:val="stddocNumber"/>
          <w:shd w:val="clear" w:color="auto" w:fill="auto"/>
          <w:rPrChange w:id="846" w:author="Stephen Michell" w:date="2026-08-10T13:54:00Z" w16du:dateUtc="2026-08-10T17:54:00Z">
            <w:rPr>
              <w:rStyle w:val="stddocPartNumber"/>
              <w:shd w:val="clear" w:color="auto" w:fill="auto"/>
            </w:rPr>
          </w:rPrChange>
        </w:rPr>
        <w:t>1</w:t>
      </w:r>
      <w:r w:rsidR="00F813E3">
        <w:rPr>
          <w:rStyle w:val="stddocNumber"/>
          <w:shd w:val="clear" w:color="auto" w:fill="auto"/>
          <w:rPrChange w:id="847" w:author="Stephen Michell" w:date="2026-08-10T13:54:00Z" w16du:dateUtc="2026-08-10T17:54:00Z">
            <w:rPr/>
          </w:rPrChange>
        </w:rPr>
        <w:t>:</w:t>
      </w:r>
      <w:r w:rsidR="00F813E3">
        <w:rPr>
          <w:rStyle w:val="stddocNumber"/>
          <w:shd w:val="clear" w:color="auto" w:fill="auto"/>
          <w:rPrChange w:id="84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42.5</w:t>
      </w:r>
      <w:r w:rsidRPr="00EA7F7B">
        <w:rPr>
          <w:rFonts w:eastAsiaTheme="minorEastAsia"/>
          <w:szCs w:val="24"/>
        </w:rPr>
        <w:t>;</w:t>
      </w:r>
    </w:p>
    <w:p w14:paraId="5E961263" w14:textId="78602A2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c</w:t>
      </w:r>
      <w:r w:rsidRPr="00EA7F7B">
        <w:rPr>
          <w:rFonts w:eastAsiaTheme="minorEastAsia"/>
          <w:szCs w:val="24"/>
        </w:rPr>
        <w:t>onsider enforcing preconditions and postconditions by inserting explicit checks in the code.</w:t>
      </w:r>
    </w:p>
    <w:p w14:paraId="3E4C54C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Redispatching [PPH]</w:t>
      </w:r>
    </w:p>
    <w:p w14:paraId="115D36F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011EE41" w14:textId="3EB1F23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9" w:author="Stephen Michell" w:date="2026-08-10T13:54:00Z" w16du:dateUtc="2026-08-10T17:54:00Z">
            <w:rPr/>
          </w:rPrChange>
        </w:rPr>
        <w:t>-</w:t>
      </w:r>
      <w:r w:rsidR="00DF63C3">
        <w:rPr>
          <w:rStyle w:val="stddocNumber"/>
          <w:shd w:val="clear" w:color="auto" w:fill="auto"/>
          <w:rPrChange w:id="850" w:author="Stephen Michell" w:date="2026-08-10T13:54:00Z" w16du:dateUtc="2026-08-10T17:54:00Z">
            <w:rPr>
              <w:rStyle w:val="stddocPartNumber"/>
              <w:shd w:val="clear" w:color="auto" w:fill="auto"/>
            </w:rPr>
          </w:rPrChange>
        </w:rPr>
        <w:t>1</w:t>
      </w:r>
      <w:r w:rsidR="00F813E3">
        <w:rPr>
          <w:rStyle w:val="stddocNumber"/>
          <w:shd w:val="clear" w:color="auto" w:fill="auto"/>
          <w:rPrChange w:id="851" w:author="Stephen Michell" w:date="2026-08-10T13:54:00Z" w16du:dateUtc="2026-08-10T17:54:00Z">
            <w:rPr/>
          </w:rPrChange>
        </w:rPr>
        <w:t>:</w:t>
      </w:r>
      <w:r w:rsidR="00F813E3">
        <w:rPr>
          <w:rStyle w:val="stddocNumber"/>
          <w:shd w:val="clear" w:color="auto" w:fill="auto"/>
          <w:rPrChange w:id="8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43</w:t>
      </w:r>
      <w:r w:rsidRPr="00EA7F7B">
        <w:rPr>
          <w:rFonts w:eastAsiaTheme="minorEastAsia"/>
          <w:szCs w:val="24"/>
        </w:rPr>
        <w:t xml:space="preserve"> applies to Fortran as Fortran semantics imply redispatching of nested calls.</w:t>
      </w:r>
    </w:p>
    <w:p w14:paraId="0AEE15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AC03EB7" w14:textId="5F47BF0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C32D708" w14:textId="102F0F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53" w:author="Stephen Michell" w:date="2026-08-10T13:54:00Z" w16du:dateUtc="2026-08-10T17:54:00Z">
            <w:rPr/>
          </w:rPrChange>
        </w:rPr>
        <w:t>-</w:t>
      </w:r>
      <w:r w:rsidR="00DF63C3">
        <w:rPr>
          <w:rStyle w:val="stddocNumber"/>
          <w:shd w:val="clear" w:color="auto" w:fill="auto"/>
          <w:rPrChange w:id="854" w:author="Stephen Michell" w:date="2026-08-10T13:54:00Z" w16du:dateUtc="2026-08-10T17:54:00Z">
            <w:rPr>
              <w:rStyle w:val="stddocPartNumber"/>
              <w:shd w:val="clear" w:color="auto" w:fill="auto"/>
            </w:rPr>
          </w:rPrChange>
        </w:rPr>
        <w:t>1</w:t>
      </w:r>
      <w:r w:rsidR="00F813E3">
        <w:rPr>
          <w:rStyle w:val="stddocNumber"/>
          <w:shd w:val="clear" w:color="auto" w:fill="auto"/>
          <w:rPrChange w:id="855" w:author="Stephen Michell" w:date="2026-08-10T13:54:00Z" w16du:dateUtc="2026-08-10T17:54:00Z">
            <w:rPr/>
          </w:rPrChange>
        </w:rPr>
        <w:t>:</w:t>
      </w:r>
      <w:r w:rsidR="00F813E3">
        <w:rPr>
          <w:rStyle w:val="stddocNumber"/>
          <w:shd w:val="clear" w:color="auto" w:fill="auto"/>
          <w:rPrChange w:id="85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43.5</w:t>
      </w:r>
      <w:r w:rsidRPr="00EA7F7B">
        <w:rPr>
          <w:rFonts w:eastAsiaTheme="minorEastAsia"/>
          <w:szCs w:val="24"/>
        </w:rPr>
        <w:t>;</w:t>
      </w:r>
    </w:p>
    <w:p w14:paraId="757044F7" w14:textId="79814D7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m</w:t>
      </w:r>
      <w:r w:rsidRPr="00EA7F7B">
        <w:rPr>
          <w:rFonts w:eastAsiaTheme="minorEastAsia"/>
          <w:szCs w:val="24"/>
        </w:rPr>
        <w:t>onitor and limit the depth of recursion;</w:t>
      </w:r>
    </w:p>
    <w:p w14:paraId="6F12A9B2" w14:textId="423CE8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type bound procedures as </w:t>
      </w:r>
      <w:r w:rsidRPr="00EA7F7B">
        <w:rPr>
          <w:rStyle w:val="ISOCode"/>
          <w:szCs w:val="24"/>
        </w:rPr>
        <w:t>non_recursive</w:t>
      </w:r>
      <w:r w:rsidRPr="00EA7F7B">
        <w:rPr>
          <w:rFonts w:eastAsiaTheme="minorEastAsia"/>
          <w:szCs w:val="24"/>
        </w:rPr>
        <w:t xml:space="preserve"> if they are not intended ever to be called recursively</w:t>
      </w:r>
      <w:r w:rsidR="005E07C7">
        <w:rPr>
          <w:rFonts w:eastAsiaTheme="minorEastAsia"/>
          <w:szCs w:val="24"/>
        </w:rPr>
        <w:t>;</w:t>
      </w:r>
    </w:p>
    <w:p w14:paraId="3A04F625" w14:textId="35A1C9F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w</w:t>
      </w:r>
      <w:r w:rsidRPr="00EA7F7B">
        <w:rPr>
          <w:rFonts w:eastAsiaTheme="minorEastAsia"/>
          <w:szCs w:val="24"/>
        </w:rPr>
        <w:t>hen overriding a type-bound procedure, check that its use by other procedures bound to the type are not affected.</w:t>
      </w:r>
    </w:p>
    <w:p w14:paraId="6B63B33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Polymorphic variables [BKK]</w:t>
      </w:r>
    </w:p>
    <w:p w14:paraId="6AE04E8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A3083CE" w14:textId="271D163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57" w:author="Stephen Michell" w:date="2026-08-10T13:54:00Z" w16du:dateUtc="2026-08-10T17:54:00Z">
            <w:rPr/>
          </w:rPrChange>
        </w:rPr>
        <w:t>-</w:t>
      </w:r>
      <w:r w:rsidR="00DF63C3">
        <w:rPr>
          <w:rStyle w:val="stddocNumber"/>
          <w:shd w:val="clear" w:color="auto" w:fill="auto"/>
          <w:rPrChange w:id="858" w:author="Stephen Michell" w:date="2026-08-10T13:54:00Z" w16du:dateUtc="2026-08-10T17:54:00Z">
            <w:rPr>
              <w:rStyle w:val="stddocPartNumber"/>
              <w:shd w:val="clear" w:color="auto" w:fill="auto"/>
            </w:rPr>
          </w:rPrChange>
        </w:rPr>
        <w:t>1</w:t>
      </w:r>
      <w:r w:rsidR="00F813E3">
        <w:rPr>
          <w:rStyle w:val="stddocNumber"/>
          <w:shd w:val="clear" w:color="auto" w:fill="auto"/>
          <w:rPrChange w:id="859" w:author="Stephen Michell" w:date="2026-08-10T13:54:00Z" w16du:dateUtc="2026-08-10T17:54:00Z">
            <w:rPr/>
          </w:rPrChange>
        </w:rPr>
        <w:t>:</w:t>
      </w:r>
      <w:r w:rsidR="00F813E3">
        <w:rPr>
          <w:rStyle w:val="stddocNumber"/>
          <w:shd w:val="clear" w:color="auto" w:fill="auto"/>
          <w:rPrChange w:id="86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44</w:t>
      </w:r>
      <w:r w:rsidRPr="00EA7F7B">
        <w:rPr>
          <w:rFonts w:eastAsiaTheme="minorEastAsia"/>
          <w:szCs w:val="24"/>
        </w:rPr>
        <w:t xml:space="preserve"> applies to Fortran, as Fortran provides polymorphic variables. However, the vulnerability is mitigated by restricting casts to safe ones only. Only the vulnerabilities related to the handling of existing data components by casting operations remain.</w:t>
      </w:r>
    </w:p>
    <w:p w14:paraId="723D40B0" w14:textId="5C388DE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Upcasts,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61" w:author="Stephen Michell" w:date="2026-08-10T13:54:00Z" w16du:dateUtc="2026-08-10T17:54:00Z">
            <w:rPr/>
          </w:rPrChange>
        </w:rPr>
        <w:t>-</w:t>
      </w:r>
      <w:r w:rsidR="00DF63C3">
        <w:rPr>
          <w:rStyle w:val="stddocNumber"/>
          <w:shd w:val="clear" w:color="auto" w:fill="auto"/>
          <w:rPrChange w:id="862" w:author="Stephen Michell" w:date="2026-08-10T13:54:00Z" w16du:dateUtc="2026-08-10T17:54:00Z">
            <w:rPr>
              <w:rStyle w:val="stddocPartNumber"/>
              <w:shd w:val="clear" w:color="auto" w:fill="auto"/>
            </w:rPr>
          </w:rPrChange>
        </w:rPr>
        <w:t>1</w:t>
      </w:r>
      <w:r w:rsidR="00F813E3">
        <w:rPr>
          <w:rStyle w:val="stddocNumber"/>
          <w:shd w:val="clear" w:color="auto" w:fill="auto"/>
          <w:rPrChange w:id="863" w:author="Stephen Michell" w:date="2026-08-10T13:54:00Z" w16du:dateUtc="2026-08-10T17:54:00Z">
            <w:rPr/>
          </w:rPrChange>
        </w:rPr>
        <w:t>:2024, 6</w:t>
      </w:r>
      <w:r w:rsidRPr="00EA7F7B">
        <w:t>.44</w:t>
      </w:r>
      <w:r w:rsidRPr="00EA7F7B">
        <w:rPr>
          <w:rFonts w:eastAsiaTheme="minorEastAsia"/>
          <w:szCs w:val="24"/>
        </w:rPr>
        <w:t>, are implicit in assignments and parameter passing, which always allow a value of an object of dynamic type to be assigned to a polymorphic variable declared to be of any of its non-abstract ancestor types. Crosscasts or other unsafe casts are not possible in Fortran.</w:t>
      </w:r>
    </w:p>
    <w:p w14:paraId="32E78B63" w14:textId="2F007D2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Downcasts are realized by </w:t>
      </w:r>
      <w:r w:rsidRPr="00EA7F7B">
        <w:rPr>
          <w:rStyle w:val="ISOCode"/>
          <w:szCs w:val="24"/>
        </w:rPr>
        <w:t>select type</w:t>
      </w:r>
      <w:r w:rsidRPr="00EA7F7B">
        <w:rPr>
          <w:rFonts w:eastAsiaTheme="minorEastAsia"/>
          <w:szCs w:val="24"/>
        </w:rPr>
        <w:t xml:space="preserve"> constructs, where a variable selected upon assumes the selected type as its declared type for the extent of the respective block</w:t>
      </w:r>
      <w:r w:rsidRPr="00F4361A">
        <w:rPr>
          <w:rFonts w:eastAsiaTheme="minorEastAsia"/>
          <w:szCs w:val="24"/>
        </w:rPr>
        <w:t xml:space="preserve">. </w:t>
      </w:r>
      <w:r w:rsidRPr="00EA7F7B">
        <w:rPr>
          <w:rFonts w:eastAsiaTheme="minorEastAsia"/>
          <w:szCs w:val="24"/>
        </w:rPr>
        <w:t>Among matching guard statements, the block following the most specific guard is executed. If there is no matching guard statement, no</w:t>
      </w:r>
      <w:r w:rsidR="00A2294C">
        <w:rPr>
          <w:rFonts w:eastAsiaTheme="minorEastAsia"/>
          <w:szCs w:val="24"/>
        </w:rPr>
        <w:t xml:space="preserve"> </w:t>
      </w:r>
      <w:r w:rsidRPr="00EA7F7B">
        <w:rPr>
          <w:rFonts w:eastAsiaTheme="minorEastAsia"/>
          <w:szCs w:val="24"/>
        </w:rPr>
        <w:t>block is executed.</w:t>
      </w:r>
    </w:p>
    <w:p w14:paraId="77DB1AB8" w14:textId="73E161D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not handling the potential error when no guard statement matches the select type construct remains. Use of the </w:t>
      </w:r>
      <w:r w:rsidRPr="00EA7F7B">
        <w:rPr>
          <w:rStyle w:val="ISOCode"/>
          <w:szCs w:val="24"/>
        </w:rPr>
        <w:t>class default</w:t>
      </w:r>
      <w:r w:rsidRPr="00EA7F7B">
        <w:rPr>
          <w:rFonts w:eastAsiaTheme="minorEastAsia"/>
          <w:szCs w:val="24"/>
        </w:rPr>
        <w:t xml:space="preserve"> guard statement in the </w:t>
      </w:r>
      <w:r w:rsidRPr="00EA7F7B">
        <w:rPr>
          <w:rStyle w:val="ISOCode"/>
          <w:rFonts w:eastAsiaTheme="minorEastAsia"/>
          <w:szCs w:val="24"/>
        </w:rPr>
        <w:t>select type</w:t>
      </w:r>
      <w:r w:rsidRPr="00EA7F7B">
        <w:rPr>
          <w:rFonts w:eastAsiaTheme="minorEastAsia"/>
          <w:szCs w:val="24"/>
        </w:rPr>
        <w:t xml:space="preserve"> </w:t>
      </w:r>
      <w:del w:id="864" w:author="Stephen Michell" w:date="2026-08-10T13:54:00Z" w16du:dateUtc="2026-08-10T17:54:00Z">
        <w:r w:rsidRPr="00EA7F7B">
          <w:rPr>
            <w:rFonts w:eastAsiaTheme="minorEastAsia"/>
            <w:szCs w:val="24"/>
          </w:rPr>
          <w:delText>statement</w:delText>
        </w:r>
      </w:del>
      <w:ins w:id="865" w:author="Stephen Michell" w:date="2026-08-10T13:54:00Z" w16du:dateUtc="2026-08-10T17:54:00Z">
        <w:r w:rsidR="003A4BD9">
          <w:rPr>
            <w:rFonts w:eastAsiaTheme="minorEastAsia"/>
            <w:szCs w:val="24"/>
          </w:rPr>
          <w:t>construct</w:t>
        </w:r>
      </w:ins>
      <w:r w:rsidR="003A4BD9" w:rsidRPr="00EA7F7B">
        <w:rPr>
          <w:rFonts w:eastAsiaTheme="minorEastAsia"/>
          <w:szCs w:val="24"/>
        </w:rPr>
        <w:t xml:space="preserve"> </w:t>
      </w:r>
      <w:r w:rsidRPr="00EA7F7B">
        <w:rPr>
          <w:rFonts w:eastAsiaTheme="minorEastAsia"/>
          <w:szCs w:val="24"/>
        </w:rPr>
        <w:t xml:space="preserve">guarantees </w:t>
      </w:r>
      <w:r w:rsidRPr="00EA7F7B">
        <w:rPr>
          <w:rFonts w:eastAsiaTheme="minorEastAsia"/>
          <w:szCs w:val="24"/>
        </w:rPr>
        <w:lastRenderedPageBreak/>
        <w:t>that all cases are covered; however, its use can mask subsequently-added child types for which explicit handling is necessary.</w:t>
      </w:r>
    </w:p>
    <w:p w14:paraId="2B9D092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2758811" w14:textId="28735A7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1F1DF06" w14:textId="674BFDB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66" w:author="Stephen Michell" w:date="2026-08-10T13:54:00Z" w16du:dateUtc="2026-08-10T17:54:00Z">
            <w:rPr/>
          </w:rPrChange>
        </w:rPr>
        <w:t>-</w:t>
      </w:r>
      <w:r w:rsidR="00DF63C3">
        <w:rPr>
          <w:rStyle w:val="stddocNumber"/>
          <w:shd w:val="clear" w:color="auto" w:fill="auto"/>
          <w:rPrChange w:id="867" w:author="Stephen Michell" w:date="2026-08-10T13:54:00Z" w16du:dateUtc="2026-08-10T17:54:00Z">
            <w:rPr>
              <w:rStyle w:val="stddocPartNumber"/>
              <w:shd w:val="clear" w:color="auto" w:fill="auto"/>
            </w:rPr>
          </w:rPrChange>
        </w:rPr>
        <w:t>1</w:t>
      </w:r>
      <w:r w:rsidR="00F813E3">
        <w:rPr>
          <w:rStyle w:val="stddocNumber"/>
          <w:shd w:val="clear" w:color="auto" w:fill="auto"/>
          <w:rPrChange w:id="868" w:author="Stephen Michell" w:date="2026-08-10T13:54:00Z" w16du:dateUtc="2026-08-10T17:54:00Z">
            <w:rPr/>
          </w:rPrChange>
        </w:rPr>
        <w:t>:</w:t>
      </w:r>
      <w:r w:rsidR="00F813E3">
        <w:rPr>
          <w:rStyle w:val="stddocNumber"/>
          <w:shd w:val="clear" w:color="auto" w:fill="auto"/>
          <w:rPrChange w:id="86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44.5</w:t>
      </w:r>
      <w:r w:rsidRPr="00EA7F7B">
        <w:rPr>
          <w:rFonts w:eastAsiaTheme="minorEastAsia"/>
          <w:szCs w:val="24"/>
        </w:rPr>
        <w:t>;</w:t>
      </w:r>
    </w:p>
    <w:p w14:paraId="2705C3C5" w14:textId="6C9423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w:t>
      </w:r>
      <w:r w:rsidRPr="00EA7F7B">
        <w:rPr>
          <w:rStyle w:val="ISOCode"/>
          <w:szCs w:val="24"/>
        </w:rPr>
        <w:t>class default</w:t>
      </w:r>
      <w:r w:rsidRPr="00EA7F7B">
        <w:rPr>
          <w:rFonts w:eastAsiaTheme="minorEastAsia"/>
          <w:szCs w:val="24"/>
        </w:rPr>
        <w:t xml:space="preserve"> guard statement to provide code that indicates an error or clearly document why such behaviour is acceptable;</w:t>
      </w:r>
    </w:p>
    <w:p w14:paraId="23342732" w14:textId="0A1F266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 xml:space="preserve"> to perform an unsafe cast.</w:t>
      </w:r>
    </w:p>
    <w:p w14:paraId="22D07F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Extra intrinsics [LRM]</w:t>
      </w:r>
    </w:p>
    <w:p w14:paraId="33C014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AE7F278" w14:textId="57F6303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0" w:author="Stephen Michell" w:date="2026-08-10T13:54:00Z" w16du:dateUtc="2026-08-10T17:54:00Z">
            <w:rPr/>
          </w:rPrChange>
        </w:rPr>
        <w:t>-</w:t>
      </w:r>
      <w:r w:rsidR="00DF63C3">
        <w:rPr>
          <w:rStyle w:val="stddocNumber"/>
          <w:shd w:val="clear" w:color="auto" w:fill="auto"/>
          <w:rPrChange w:id="871" w:author="Stephen Michell" w:date="2026-08-10T13:54:00Z" w16du:dateUtc="2026-08-10T17:54:00Z">
            <w:rPr>
              <w:rStyle w:val="stddocPartNumber"/>
              <w:shd w:val="clear" w:color="auto" w:fill="auto"/>
            </w:rPr>
          </w:rPrChange>
        </w:rPr>
        <w:t>1</w:t>
      </w:r>
      <w:r w:rsidR="00F813E3">
        <w:rPr>
          <w:rStyle w:val="stddocNumber"/>
          <w:shd w:val="clear" w:color="auto" w:fill="auto"/>
          <w:rPrChange w:id="872" w:author="Stephen Michell" w:date="2026-08-10T13:54:00Z" w16du:dateUtc="2026-08-10T17:54:00Z">
            <w:rPr/>
          </w:rPrChange>
        </w:rPr>
        <w:t>:</w:t>
      </w:r>
      <w:r w:rsidR="00F813E3">
        <w:rPr>
          <w:rStyle w:val="stddocNumber"/>
          <w:shd w:val="clear" w:color="auto" w:fill="auto"/>
          <w:rPrChange w:id="87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45</w:t>
      </w:r>
      <w:r w:rsidRPr="00EA7F7B">
        <w:rPr>
          <w:rFonts w:eastAsiaTheme="minorEastAsia"/>
          <w:szCs w:val="24"/>
        </w:rPr>
        <w:t xml:space="preserve"> applies to Fortran.</w:t>
      </w:r>
    </w:p>
    <w:p w14:paraId="5F4DC9B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permits a processor to supply extra intrinsic procedures or extra intrinsic modules but requires language processors to be able to diagnose their use. The use of such intrinsics is not standard-conforming, even if the processor that provides them is standard-conforming.</w:t>
      </w:r>
    </w:p>
    <w:p w14:paraId="463FA5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2B4790D" w14:textId="39C432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0949C8C" w14:textId="397361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4" w:author="Stephen Michell" w:date="2026-08-10T13:54:00Z" w16du:dateUtc="2026-08-10T17:54:00Z">
            <w:rPr/>
          </w:rPrChange>
        </w:rPr>
        <w:t>-</w:t>
      </w:r>
      <w:r w:rsidR="00DF63C3">
        <w:rPr>
          <w:rStyle w:val="stddocNumber"/>
          <w:shd w:val="clear" w:color="auto" w:fill="auto"/>
          <w:rPrChange w:id="875" w:author="Stephen Michell" w:date="2026-08-10T13:54:00Z" w16du:dateUtc="2026-08-10T17:54:00Z">
            <w:rPr>
              <w:rStyle w:val="stddocPartNumber"/>
              <w:shd w:val="clear" w:color="auto" w:fill="auto"/>
            </w:rPr>
          </w:rPrChange>
        </w:rPr>
        <w:t>1</w:t>
      </w:r>
      <w:r w:rsidR="00F813E3">
        <w:rPr>
          <w:rStyle w:val="stddocNumber"/>
          <w:shd w:val="clear" w:color="auto" w:fill="auto"/>
          <w:rPrChange w:id="876" w:author="Stephen Michell" w:date="2026-08-10T13:54:00Z" w16du:dateUtc="2026-08-10T17:54:00Z">
            <w:rPr/>
          </w:rPrChange>
        </w:rPr>
        <w:t>:</w:t>
      </w:r>
      <w:r w:rsidR="00F813E3">
        <w:rPr>
          <w:rStyle w:val="stddocNumber"/>
          <w:shd w:val="clear" w:color="auto" w:fill="auto"/>
          <w:rPrChange w:id="87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45.5</w:t>
      </w:r>
      <w:r w:rsidRPr="00EA7F7B">
        <w:rPr>
          <w:rFonts w:eastAsiaTheme="minorEastAsia"/>
          <w:szCs w:val="24"/>
        </w:rPr>
        <w:t>;</w:t>
      </w:r>
    </w:p>
    <w:p w14:paraId="504682DF" w14:textId="2DCA98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that a procedure has the </w:t>
      </w:r>
      <w:r w:rsidRPr="00EA7F7B">
        <w:rPr>
          <w:rStyle w:val="ISOCode"/>
        </w:rPr>
        <w:t>intrinsic</w:t>
      </w:r>
      <w:r w:rsidRPr="00EA7F7B">
        <w:rPr>
          <w:rFonts w:eastAsiaTheme="minorEastAsia"/>
          <w:szCs w:val="24"/>
        </w:rPr>
        <w:t xml:space="preserve"> attribute in a scope where the intrinsic procedure is referenced;</w:t>
      </w:r>
    </w:p>
    <w:p w14:paraId="3C1780F3" w14:textId="503C5B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w:t>
      </w:r>
      <w:r w:rsidRPr="00EA7F7B">
        <w:rPr>
          <w:rStyle w:val="ISOCode"/>
          <w:szCs w:val="24"/>
        </w:rPr>
        <w:t>intrinsic</w:t>
      </w:r>
      <w:r w:rsidRPr="00EA7F7B">
        <w:rPr>
          <w:rFonts w:eastAsiaTheme="minorEastAsia"/>
          <w:szCs w:val="24"/>
        </w:rPr>
        <w:t xml:space="preserve"> or </w:t>
      </w:r>
      <w:r w:rsidRPr="00EA7F7B">
        <w:rPr>
          <w:rStyle w:val="ISOCode"/>
          <w:rFonts w:eastAsiaTheme="minorEastAsia"/>
          <w:szCs w:val="24"/>
        </w:rPr>
        <w:t>non_intrinsic</w:t>
      </w:r>
      <w:r w:rsidRPr="00EA7F7B">
        <w:rPr>
          <w:rFonts w:eastAsiaTheme="minorEastAsia"/>
          <w:szCs w:val="24"/>
        </w:rPr>
        <w:t xml:space="preserve"> on a </w:t>
      </w:r>
      <w:r w:rsidRPr="00EA7F7B">
        <w:rPr>
          <w:rStyle w:val="ISOCode"/>
          <w:rFonts w:eastAsiaTheme="minorEastAsia"/>
          <w:szCs w:val="24"/>
        </w:rPr>
        <w:t>use</w:t>
      </w:r>
      <w:r w:rsidRPr="00EA7F7B">
        <w:rPr>
          <w:rFonts w:eastAsiaTheme="minorEastAsia"/>
          <w:szCs w:val="24"/>
        </w:rPr>
        <w:t xml:space="preserve"> statement for a module;</w:t>
      </w:r>
    </w:p>
    <w:p w14:paraId="6CBABF3E" w14:textId="02022D2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compiler options to detect the use of non-standard intrinsic procedures and modules</w:t>
      </w:r>
      <w:r w:rsidR="005E07C7">
        <w:rPr>
          <w:rFonts w:eastAsiaTheme="minorEastAsia"/>
          <w:szCs w:val="24"/>
        </w:rPr>
        <w:t>;</w:t>
      </w:r>
    </w:p>
    <w:p w14:paraId="5347ACFA" w14:textId="288A10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static analysis tools and human review to detect the use of extra intrinsics.</w:t>
      </w:r>
    </w:p>
    <w:p w14:paraId="7FC3CB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Argument passing to library functions [TRJ]</w:t>
      </w:r>
    </w:p>
    <w:p w14:paraId="156702E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E63819" w14:textId="503AA3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8" w:author="Stephen Michell" w:date="2026-08-10T13:54:00Z" w16du:dateUtc="2026-08-10T17:54:00Z">
            <w:rPr/>
          </w:rPrChange>
        </w:rPr>
        <w:t>-</w:t>
      </w:r>
      <w:r w:rsidR="00DF63C3">
        <w:rPr>
          <w:rStyle w:val="stddocNumber"/>
          <w:shd w:val="clear" w:color="auto" w:fill="auto"/>
          <w:rPrChange w:id="879" w:author="Stephen Michell" w:date="2026-08-10T13:54:00Z" w16du:dateUtc="2026-08-10T17:54:00Z">
            <w:rPr>
              <w:rStyle w:val="stddocPartNumber"/>
              <w:shd w:val="clear" w:color="auto" w:fill="auto"/>
            </w:rPr>
          </w:rPrChange>
        </w:rPr>
        <w:t>1</w:t>
      </w:r>
      <w:r w:rsidR="00F813E3">
        <w:rPr>
          <w:rStyle w:val="stddocNumber"/>
          <w:shd w:val="clear" w:color="auto" w:fill="auto"/>
          <w:rPrChange w:id="880" w:author="Stephen Michell" w:date="2026-08-10T13:54:00Z" w16du:dateUtc="2026-08-10T17:54:00Z">
            <w:rPr/>
          </w:rPrChange>
        </w:rPr>
        <w:t>:</w:t>
      </w:r>
      <w:r w:rsidR="00F813E3">
        <w:rPr>
          <w:rStyle w:val="stddocNumber"/>
          <w:shd w:val="clear" w:color="auto" w:fill="auto"/>
          <w:rPrChange w:id="88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46</w:t>
      </w:r>
      <w:r w:rsidRPr="00EA7F7B">
        <w:rPr>
          <w:rFonts w:eastAsiaTheme="minorEastAsia"/>
          <w:szCs w:val="24"/>
        </w:rPr>
        <w:t xml:space="preserve"> applies to Fortran since Fortran allows the use of libraries written in other languages or generated by other Fortran processors.</w:t>
      </w:r>
    </w:p>
    <w:p w14:paraId="3A02E0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B5A9C82" w14:textId="663BE8D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E32E0C5" w14:textId="0D23EF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82" w:author="Stephen Michell" w:date="2026-08-10T13:54:00Z" w16du:dateUtc="2026-08-10T17:54:00Z">
            <w:rPr/>
          </w:rPrChange>
        </w:rPr>
        <w:t>-</w:t>
      </w:r>
      <w:r w:rsidR="00DF63C3">
        <w:rPr>
          <w:rStyle w:val="stddocNumber"/>
          <w:shd w:val="clear" w:color="auto" w:fill="auto"/>
          <w:rPrChange w:id="883" w:author="Stephen Michell" w:date="2026-08-10T13:54:00Z" w16du:dateUtc="2026-08-10T17:54:00Z">
            <w:rPr>
              <w:rStyle w:val="stddocPartNumber"/>
              <w:shd w:val="clear" w:color="auto" w:fill="auto"/>
            </w:rPr>
          </w:rPrChange>
        </w:rPr>
        <w:t>1</w:t>
      </w:r>
      <w:r w:rsidR="00F813E3">
        <w:rPr>
          <w:rStyle w:val="stddocNumber"/>
          <w:shd w:val="clear" w:color="auto" w:fill="auto"/>
          <w:rPrChange w:id="884" w:author="Stephen Michell" w:date="2026-08-10T13:54:00Z" w16du:dateUtc="2026-08-10T17:54:00Z">
            <w:rPr/>
          </w:rPrChange>
        </w:rPr>
        <w:t>:</w:t>
      </w:r>
      <w:r w:rsidR="00F813E3">
        <w:rPr>
          <w:rStyle w:val="stddocNumber"/>
          <w:shd w:val="clear" w:color="auto" w:fill="auto"/>
          <w:rPrChange w:id="88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46.5</w:t>
      </w:r>
      <w:r w:rsidRPr="00EA7F7B">
        <w:rPr>
          <w:rFonts w:eastAsiaTheme="minorEastAsia"/>
          <w:szCs w:val="24"/>
        </w:rPr>
        <w:t>;</w:t>
      </w:r>
    </w:p>
    <w:p w14:paraId="00E5D297" w14:textId="4F66782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libraries from reputable sources with reliable documentation and understand the documentation to appreciate the range of acceptable input;</w:t>
      </w:r>
    </w:p>
    <w:p w14:paraId="0BCCA96D" w14:textId="291BA4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v</w:t>
      </w:r>
      <w:r w:rsidRPr="00EA7F7B">
        <w:rPr>
          <w:rFonts w:eastAsiaTheme="minorEastAsia"/>
          <w:szCs w:val="24"/>
        </w:rPr>
        <w:t>erify arguments to library procedures when their validity is in doubt;</w:t>
      </w:r>
    </w:p>
    <w:p w14:paraId="458C6169" w14:textId="24799E7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5E07C7">
        <w:rPr>
          <w:rFonts w:eastAsiaTheme="minorEastAsia"/>
          <w:szCs w:val="24"/>
        </w:rPr>
        <w:t>u</w:t>
      </w:r>
      <w:r w:rsidRPr="00EA7F7B">
        <w:rPr>
          <w:rFonts w:eastAsiaTheme="minorEastAsia"/>
          <w:szCs w:val="24"/>
        </w:rPr>
        <w:t xml:space="preserve">se condition constructs such as </w:t>
      </w:r>
      <w:r w:rsidRPr="00EA7F7B">
        <w:rPr>
          <w:rStyle w:val="ISOCode"/>
        </w:rPr>
        <w:t>if</w:t>
      </w:r>
      <w:r w:rsidRPr="00EA7F7B">
        <w:rPr>
          <w:rFonts w:eastAsiaTheme="minorEastAsia"/>
          <w:szCs w:val="24"/>
        </w:rPr>
        <w:t xml:space="preserve"> and </w:t>
      </w:r>
      <w:r w:rsidRPr="00EA7F7B">
        <w:rPr>
          <w:rStyle w:val="ISOCode"/>
        </w:rPr>
        <w:t>where</w:t>
      </w:r>
      <w:r w:rsidRPr="00EA7F7B">
        <w:rPr>
          <w:rFonts w:eastAsiaTheme="minorEastAsia"/>
          <w:szCs w:val="24"/>
        </w:rPr>
        <w:t xml:space="preserve"> to prevent invocation of a library procedure with invalid arguments;</w:t>
      </w:r>
    </w:p>
    <w:p w14:paraId="3581E1EF" w14:textId="68C12C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p</w:t>
      </w:r>
      <w:r w:rsidRPr="00EA7F7B">
        <w:rPr>
          <w:rFonts w:eastAsiaTheme="minorEastAsia"/>
          <w:szCs w:val="24"/>
        </w:rPr>
        <w:t>rovide explicit interfaces for library procedures. If the library provides a module containing interface bodies, use the module.</w:t>
      </w:r>
    </w:p>
    <w:p w14:paraId="52C5557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Inter-language calling [DJS]</w:t>
      </w:r>
    </w:p>
    <w:p w14:paraId="776C35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D5AEFEC" w14:textId="0CB7F7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86" w:author="Stephen Michell" w:date="2026-08-10T13:54:00Z" w16du:dateUtc="2026-08-10T17:54:00Z">
            <w:rPr/>
          </w:rPrChange>
        </w:rPr>
        <w:t>-</w:t>
      </w:r>
      <w:r w:rsidR="00DF63C3">
        <w:rPr>
          <w:rStyle w:val="stddocNumber"/>
          <w:shd w:val="clear" w:color="auto" w:fill="auto"/>
          <w:rPrChange w:id="887" w:author="Stephen Michell" w:date="2026-08-10T13:54:00Z" w16du:dateUtc="2026-08-10T17:54:00Z">
            <w:rPr>
              <w:rStyle w:val="stddocPartNumber"/>
              <w:shd w:val="clear" w:color="auto" w:fill="auto"/>
            </w:rPr>
          </w:rPrChange>
        </w:rPr>
        <w:t>1</w:t>
      </w:r>
      <w:r w:rsidR="00F813E3">
        <w:rPr>
          <w:rStyle w:val="stddocNumber"/>
          <w:shd w:val="clear" w:color="auto" w:fill="auto"/>
          <w:rPrChange w:id="888" w:author="Stephen Michell" w:date="2026-08-10T13:54:00Z" w16du:dateUtc="2026-08-10T17:54:00Z">
            <w:rPr/>
          </w:rPrChange>
        </w:rPr>
        <w:t>:</w:t>
      </w:r>
      <w:r w:rsidR="00F813E3">
        <w:rPr>
          <w:rStyle w:val="stddocNumber"/>
          <w:shd w:val="clear" w:color="auto" w:fill="auto"/>
          <w:rPrChange w:id="88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47</w:t>
      </w:r>
      <w:r w:rsidRPr="00EA7F7B">
        <w:rPr>
          <w:rFonts w:eastAsiaTheme="minorEastAsia"/>
          <w:szCs w:val="24"/>
        </w:rPr>
        <w:t xml:space="preserve"> applies to Fortran but is mitigated as specified below.</w:t>
      </w:r>
    </w:p>
    <w:p w14:paraId="74B2F0C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supports interoperating with functions and data that can be specified by means of the C programming language. The facilities provided for interoperability with C features specify the interactions and thereby limit the extent of this vulnerability.</w:t>
      </w:r>
    </w:p>
    <w:p w14:paraId="0FCCA791" w14:textId="77777777" w:rsidR="002E4B4D" w:rsidRPr="00EA7F7B" w:rsidRDefault="002E4B4D" w:rsidP="00EA7F7B">
      <w:pPr>
        <w:pStyle w:val="BodyText"/>
        <w:autoSpaceDE w:val="0"/>
        <w:autoSpaceDN w:val="0"/>
        <w:adjustRightInd w:val="0"/>
        <w:rPr>
          <w:del w:id="890" w:author="Stephen Michell" w:date="2026-08-10T13:54:00Z" w16du:dateUtc="2026-08-10T17:54:00Z"/>
          <w:rFonts w:eastAsiaTheme="minorEastAsia"/>
          <w:szCs w:val="24"/>
        </w:rPr>
      </w:pPr>
      <w:commentRangeStart w:id="891"/>
      <w:del w:id="892" w:author="Stephen Michell" w:date="2026-08-10T13:54:00Z" w16du:dateUtc="2026-08-10T17:54:00Z">
        <w:r w:rsidRPr="00EA7F7B">
          <w:rPr>
            <w:rFonts w:eastAsiaTheme="minorEastAsia"/>
            <w:szCs w:val="24"/>
          </w:rPr>
          <w:delText>When exchanging character strings with C, it is crucial to handle the fact that C terminates all strings with NUL and that Fortran uses a different mechanism to specify string length.</w:delText>
        </w:r>
        <w:commentRangeEnd w:id="891"/>
        <w:r w:rsidR="00F2498E" w:rsidRPr="00EA7F7B">
          <w:rPr>
            <w:rStyle w:val="CommentReference"/>
            <w:rFonts w:eastAsiaTheme="minorEastAsia"/>
            <w:sz w:val="22"/>
            <w:szCs w:val="24"/>
          </w:rPr>
          <w:commentReference w:id="891"/>
        </w:r>
      </w:del>
    </w:p>
    <w:p w14:paraId="3945170E" w14:textId="3C1910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interoperating with C, Fortran strings correspond to C strings; the NUL terminator </w:t>
      </w:r>
      <w:del w:id="893" w:author="Stephen Michell" w:date="2026-08-10T13:54:00Z" w16du:dateUtc="2026-08-10T17:54:00Z">
        <w:r w:rsidRPr="00EA7F7B">
          <w:rPr>
            <w:rFonts w:eastAsiaTheme="minorEastAsia"/>
            <w:szCs w:val="24"/>
          </w:rPr>
          <w:delText>must</w:delText>
        </w:r>
      </w:del>
      <w:ins w:id="894" w:author="Stephen Michell" w:date="2026-08-10T13:54:00Z" w16du:dateUtc="2026-08-10T17:54:00Z">
        <w:r w:rsidR="006651AF">
          <w:rPr>
            <w:rFonts w:eastAsiaTheme="minorEastAsia"/>
            <w:szCs w:val="24"/>
          </w:rPr>
          <w:t>is</w:t>
        </w:r>
        <w:r w:rsidR="007F45DD">
          <w:rPr>
            <w:rFonts w:eastAsiaTheme="minorEastAsia"/>
            <w:szCs w:val="24"/>
          </w:rPr>
          <w:t xml:space="preserve"> required by </w:t>
        </w:r>
        <w:r w:rsidR="006651AF">
          <w:rPr>
            <w:rFonts w:eastAsiaTheme="minorEastAsia"/>
            <w:szCs w:val="24"/>
          </w:rPr>
          <w:t>ISO/IEC 1539-1</w:t>
        </w:r>
        <w:r w:rsidR="007F45DD">
          <w:rPr>
            <w:rFonts w:eastAsiaTheme="minorEastAsia"/>
            <w:szCs w:val="24"/>
          </w:rPr>
          <w:t xml:space="preserve"> to</w:t>
        </w:r>
      </w:ins>
      <w:r w:rsidR="007F45DD">
        <w:rPr>
          <w:rFonts w:eastAsiaTheme="minorEastAsia"/>
          <w:szCs w:val="24"/>
        </w:rPr>
        <w:t xml:space="preserve"> </w:t>
      </w:r>
      <w:r w:rsidRPr="00EA7F7B">
        <w:rPr>
          <w:rFonts w:eastAsiaTheme="minorEastAsia"/>
          <w:szCs w:val="24"/>
        </w:rPr>
        <w:t>be handled explicitly.</w:t>
      </w:r>
    </w:p>
    <w:p w14:paraId="2A924276" w14:textId="41A78025" w:rsidR="002E4B4D" w:rsidRPr="00EA7F7B" w:rsidRDefault="00F2498E" w:rsidP="00EA7F7B">
      <w:pPr>
        <w:pStyle w:val="BodyText"/>
        <w:autoSpaceDE w:val="0"/>
        <w:autoSpaceDN w:val="0"/>
        <w:adjustRightInd w:val="0"/>
        <w:rPr>
          <w:rFonts w:eastAsiaTheme="minorEastAsia"/>
          <w:szCs w:val="24"/>
        </w:rPr>
      </w:pPr>
      <w:r>
        <w:rPr>
          <w:rFonts w:eastAsiaTheme="minorEastAsia"/>
          <w:szCs w:val="24"/>
        </w:rPr>
        <w:t>C</w:t>
      </w:r>
      <w:r w:rsidR="002E4B4D" w:rsidRPr="00EA7F7B">
        <w:rPr>
          <w:rFonts w:eastAsiaTheme="minorEastAsia"/>
          <w:szCs w:val="24"/>
        </w:rPr>
        <w:t>ertain Fortran dummy arguments interoperate with a "C descriptor", as defined by the Fortran standard. Thes</w:t>
      </w:r>
      <w:r w:rsidR="00E06984">
        <w:rPr>
          <w:rFonts w:eastAsiaTheme="minorEastAsia"/>
          <w:szCs w:val="24"/>
        </w:rPr>
        <w:t xml:space="preserve">e </w:t>
      </w:r>
      <w:del w:id="895" w:author="Stephen Michell" w:date="2026-08-10T13:54:00Z" w16du:dateUtc="2026-08-10T17:54:00Z">
        <w:r w:rsidR="002E4B4D" w:rsidRPr="00EA7F7B">
          <w:rPr>
            <w:rFonts w:eastAsiaTheme="minorEastAsia"/>
            <w:szCs w:val="24"/>
          </w:rPr>
          <w:delText xml:space="preserve">will </w:delText>
        </w:r>
      </w:del>
      <w:r w:rsidR="002E4B4D" w:rsidRPr="00EA7F7B">
        <w:rPr>
          <w:rFonts w:eastAsiaTheme="minorEastAsia"/>
          <w:szCs w:val="24"/>
        </w:rPr>
        <w:t xml:space="preserve">require </w:t>
      </w:r>
      <w:del w:id="896" w:author="Stephen Michell" w:date="2026-08-10T13:54:00Z" w16du:dateUtc="2026-08-10T17:54:00Z">
        <w:r w:rsidR="002E4B4D" w:rsidRPr="00EA7F7B">
          <w:rPr>
            <w:rFonts w:eastAsiaTheme="minorEastAsia"/>
            <w:szCs w:val="24"/>
          </w:rPr>
          <w:delText>special</w:delText>
        </w:r>
      </w:del>
      <w:ins w:id="897" w:author="Stephen Michell" w:date="2026-08-10T13:54:00Z" w16du:dateUtc="2026-08-10T17:54:00Z">
        <w:r w:rsidR="00E06984">
          <w:rPr>
            <w:rFonts w:eastAsiaTheme="minorEastAsia"/>
            <w:szCs w:val="24"/>
          </w:rPr>
          <w:t>explicit</w:t>
        </w:r>
      </w:ins>
      <w:r w:rsidR="002E4B4D" w:rsidRPr="00EA7F7B">
        <w:rPr>
          <w:rFonts w:eastAsiaTheme="minorEastAsia"/>
          <w:szCs w:val="24"/>
        </w:rPr>
        <w:t xml:space="preserve"> code in the other language procedure to properly receive or pass the argument.</w:t>
      </w:r>
    </w:p>
    <w:p w14:paraId="480C828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2F96BB0" w14:textId="51EBD9F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5A4FA34" w14:textId="16573B6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98" w:author="Stephen Michell" w:date="2026-08-10T13:54:00Z" w16du:dateUtc="2026-08-10T17:54:00Z">
            <w:rPr/>
          </w:rPrChange>
        </w:rPr>
        <w:t>-</w:t>
      </w:r>
      <w:r w:rsidR="00DF63C3">
        <w:rPr>
          <w:rStyle w:val="stddocNumber"/>
          <w:shd w:val="clear" w:color="auto" w:fill="auto"/>
          <w:rPrChange w:id="899" w:author="Stephen Michell" w:date="2026-08-10T13:54:00Z" w16du:dateUtc="2026-08-10T17:54:00Z">
            <w:rPr>
              <w:rStyle w:val="stddocPartNumber"/>
              <w:shd w:val="clear" w:color="auto" w:fill="auto"/>
            </w:rPr>
          </w:rPrChange>
        </w:rPr>
        <w:t>1</w:t>
      </w:r>
      <w:r w:rsidR="00F813E3">
        <w:rPr>
          <w:rStyle w:val="stddocNumber"/>
          <w:shd w:val="clear" w:color="auto" w:fill="auto"/>
          <w:rPrChange w:id="900" w:author="Stephen Michell" w:date="2026-08-10T13:54:00Z" w16du:dateUtc="2026-08-10T17:54:00Z">
            <w:rPr/>
          </w:rPrChange>
        </w:rPr>
        <w:t>:</w:t>
      </w:r>
      <w:r w:rsidR="00F813E3">
        <w:rPr>
          <w:rStyle w:val="stddocNumber"/>
          <w:shd w:val="clear" w:color="auto" w:fill="auto"/>
          <w:rPrChange w:id="90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47.5</w:t>
      </w:r>
      <w:r w:rsidRPr="00EA7F7B">
        <w:rPr>
          <w:rFonts w:eastAsiaTheme="minorEastAsia"/>
          <w:szCs w:val="24"/>
        </w:rPr>
        <w:t>;</w:t>
      </w:r>
    </w:p>
    <w:p w14:paraId="351F90BB" w14:textId="5C7E2D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orrectly identify the companion processor, including any options affecting its types;</w:t>
      </w:r>
    </w:p>
    <w:p w14:paraId="170028BB" w14:textId="33670F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 xml:space="preserve">se the C interoperability features of Fortran (the </w:t>
      </w:r>
      <w:r w:rsidRPr="00EA7F7B">
        <w:rPr>
          <w:rStyle w:val="ISOCode"/>
          <w:szCs w:val="24"/>
        </w:rPr>
        <w:t>iso_c_binding</w:t>
      </w:r>
      <w:r w:rsidRPr="00EA7F7B">
        <w:rPr>
          <w:rFonts w:eastAsiaTheme="minorEastAsia"/>
          <w:szCs w:val="24"/>
        </w:rPr>
        <w:t xml:space="preserve"> module, the </w:t>
      </w:r>
      <w:r w:rsidRPr="00EA7F7B">
        <w:rPr>
          <w:rStyle w:val="ISOCode"/>
          <w:rFonts w:eastAsiaTheme="minorEastAsia"/>
          <w:szCs w:val="24"/>
        </w:rPr>
        <w:t xml:space="preserve">ISO_Fortran_binding.h </w:t>
      </w:r>
      <w:r w:rsidRPr="00EA7F7B">
        <w:rPr>
          <w:rFonts w:eastAsiaTheme="minorEastAsia"/>
          <w:szCs w:val="24"/>
        </w:rPr>
        <w:t xml:space="preserve">header file and the </w:t>
      </w:r>
      <w:r w:rsidRPr="00EA7F7B">
        <w:rPr>
          <w:rStyle w:val="ISOCode"/>
          <w:rFonts w:eastAsiaTheme="minorEastAsia"/>
          <w:szCs w:val="24"/>
        </w:rPr>
        <w:t>bind(C)</w:t>
      </w:r>
      <w:r w:rsidRPr="00EA7F7B">
        <w:rPr>
          <w:rFonts w:eastAsiaTheme="minorEastAsia"/>
          <w:szCs w:val="24"/>
        </w:rPr>
        <w:t xml:space="preserve"> attribute) and use the correct constants therein to specify the type kind values needed;</w:t>
      </w:r>
    </w:p>
    <w:p w14:paraId="7C275CC1" w14:textId="13CC09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se the value attribute as needed for dummy arguments;</w:t>
      </w:r>
    </w:p>
    <w:p w14:paraId="0D1E5B9E" w14:textId="15A3FA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p</w:t>
      </w:r>
      <w:r w:rsidRPr="00EA7F7B">
        <w:rPr>
          <w:rFonts w:eastAsiaTheme="minorEastAsia"/>
          <w:szCs w:val="24"/>
        </w:rPr>
        <w:t>erform IO on any given file in one programming language only.</w:t>
      </w:r>
    </w:p>
    <w:p w14:paraId="60AD677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Dynamically-linked code and self-modifying code [NYY]</w:t>
      </w:r>
    </w:p>
    <w:p w14:paraId="7767C487" w14:textId="4355D6F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02" w:author="Stephen Michell" w:date="2026-08-10T13:54:00Z" w16du:dateUtc="2026-08-10T17:54:00Z">
            <w:rPr/>
          </w:rPrChange>
        </w:rPr>
        <w:t>-</w:t>
      </w:r>
      <w:r w:rsidR="00DF63C3">
        <w:rPr>
          <w:rStyle w:val="stddocNumber"/>
          <w:shd w:val="clear" w:color="auto" w:fill="auto"/>
          <w:rPrChange w:id="903" w:author="Stephen Michell" w:date="2026-08-10T13:54:00Z" w16du:dateUtc="2026-08-10T17:54:00Z">
            <w:rPr>
              <w:rStyle w:val="stddocPartNumber"/>
              <w:shd w:val="clear" w:color="auto" w:fill="auto"/>
            </w:rPr>
          </w:rPrChange>
        </w:rPr>
        <w:t>1</w:t>
      </w:r>
      <w:r w:rsidR="00F813E3">
        <w:rPr>
          <w:rStyle w:val="stddocNumber"/>
          <w:shd w:val="clear" w:color="auto" w:fill="auto"/>
          <w:rPrChange w:id="904" w:author="Stephen Michell" w:date="2026-08-10T13:54:00Z" w16du:dateUtc="2026-08-10T17:54:00Z">
            <w:rPr/>
          </w:rPrChange>
        </w:rPr>
        <w:t>:</w:t>
      </w:r>
      <w:r w:rsidR="00F813E3">
        <w:rPr>
          <w:rStyle w:val="stddocNumber"/>
          <w:shd w:val="clear" w:color="auto" w:fill="auto"/>
          <w:rPrChange w:id="90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48</w:t>
      </w:r>
      <w:r w:rsidRPr="00EA7F7B">
        <w:rPr>
          <w:rFonts w:eastAsiaTheme="minorEastAsia"/>
          <w:szCs w:val="24"/>
        </w:rPr>
        <w:t xml:space="preserve"> does not apply to Fortran.</w:t>
      </w:r>
    </w:p>
    <w:p w14:paraId="62EB6FF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discuss the means of program translation, so any use or misuse of dynamically linked libraries is processor dependent. Fortran does not permit self-modifying code.</w:t>
      </w:r>
    </w:p>
    <w:p w14:paraId="7D34545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Library signature [NSQ]</w:t>
      </w:r>
    </w:p>
    <w:p w14:paraId="5B946B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DE2BBF" w14:textId="597714A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06" w:author="Stephen Michell" w:date="2026-08-10T13:54:00Z" w16du:dateUtc="2026-08-10T17:54:00Z">
            <w:rPr/>
          </w:rPrChange>
        </w:rPr>
        <w:t>-</w:t>
      </w:r>
      <w:r w:rsidR="00DF63C3">
        <w:rPr>
          <w:rStyle w:val="stddocNumber"/>
          <w:shd w:val="clear" w:color="auto" w:fill="auto"/>
          <w:rPrChange w:id="907" w:author="Stephen Michell" w:date="2026-08-10T13:54:00Z" w16du:dateUtc="2026-08-10T17:54:00Z">
            <w:rPr>
              <w:rStyle w:val="stddocPartNumber"/>
              <w:shd w:val="clear" w:color="auto" w:fill="auto"/>
            </w:rPr>
          </w:rPrChange>
        </w:rPr>
        <w:t>1</w:t>
      </w:r>
      <w:r w:rsidR="00F813E3">
        <w:rPr>
          <w:rStyle w:val="stddocNumber"/>
          <w:shd w:val="clear" w:color="auto" w:fill="auto"/>
          <w:rPrChange w:id="908" w:author="Stephen Michell" w:date="2026-08-10T13:54:00Z" w16du:dateUtc="2026-08-10T17:54:00Z">
            <w:rPr/>
          </w:rPrChange>
        </w:rPr>
        <w:t>:</w:t>
      </w:r>
      <w:r w:rsidR="00F813E3">
        <w:rPr>
          <w:rStyle w:val="stddocNumber"/>
          <w:shd w:val="clear" w:color="auto" w:fill="auto"/>
          <w:rPrChange w:id="90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49</w:t>
      </w:r>
      <w:r w:rsidRPr="00EA7F7B">
        <w:rPr>
          <w:rFonts w:eastAsiaTheme="minorEastAsia"/>
          <w:szCs w:val="24"/>
        </w:rPr>
        <w:t xml:space="preserve"> is mitigated in Fortran since Fortran supports explicit interface specification to libraries written in other languages. However, it is not required that the interface specification be given or enforced by the compiler. Also, the actual interface correspondence with the foreign language remains unchecked.</w:t>
      </w:r>
    </w:p>
    <w:p w14:paraId="514134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4D75AAC3" w14:textId="7D46C1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624D9DA" w14:textId="499F84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0" w:author="Stephen Michell" w:date="2026-08-10T13:54:00Z" w16du:dateUtc="2026-08-10T17:54:00Z">
            <w:rPr/>
          </w:rPrChange>
        </w:rPr>
        <w:t>-</w:t>
      </w:r>
      <w:r w:rsidR="00DF63C3">
        <w:rPr>
          <w:rStyle w:val="stddocNumber"/>
          <w:shd w:val="clear" w:color="auto" w:fill="auto"/>
          <w:rPrChange w:id="911" w:author="Stephen Michell" w:date="2026-08-10T13:54:00Z" w16du:dateUtc="2026-08-10T17:54:00Z">
            <w:rPr>
              <w:rStyle w:val="stddocPartNumber"/>
              <w:shd w:val="clear" w:color="auto" w:fill="auto"/>
            </w:rPr>
          </w:rPrChange>
        </w:rPr>
        <w:t>1</w:t>
      </w:r>
      <w:r w:rsidR="00F813E3">
        <w:rPr>
          <w:rStyle w:val="stddocNumber"/>
          <w:shd w:val="clear" w:color="auto" w:fill="auto"/>
          <w:rPrChange w:id="912" w:author="Stephen Michell" w:date="2026-08-10T13:54:00Z" w16du:dateUtc="2026-08-10T17:54:00Z">
            <w:rPr/>
          </w:rPrChange>
        </w:rPr>
        <w:t>:</w:t>
      </w:r>
      <w:r w:rsidR="00F813E3">
        <w:rPr>
          <w:rStyle w:val="stddocNumber"/>
          <w:shd w:val="clear" w:color="auto" w:fill="auto"/>
          <w:rPrChange w:id="91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49.5</w:t>
      </w:r>
      <w:r w:rsidRPr="00EA7F7B">
        <w:rPr>
          <w:rFonts w:eastAsiaTheme="minorEastAsia"/>
          <w:szCs w:val="24"/>
        </w:rPr>
        <w:t>;</w:t>
      </w:r>
    </w:p>
    <w:p w14:paraId="3EC63FF6" w14:textId="676EFFE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explicit interfaces for the library code if they are available</w:t>
      </w:r>
      <w:r w:rsidR="00F2498E">
        <w:rPr>
          <w:rFonts w:eastAsiaTheme="minorEastAsia"/>
          <w:szCs w:val="24"/>
        </w:rPr>
        <w:t>;</w:t>
      </w:r>
    </w:p>
    <w:p w14:paraId="569089F2" w14:textId="285C80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void libraries that do not provide explicit interfaces;</w:t>
      </w:r>
    </w:p>
    <w:p w14:paraId="0208F0FE" w14:textId="678A92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processor options and static analysis tools to detect and report signature mismatches</w:t>
      </w:r>
      <w:r w:rsidR="00F2498E">
        <w:rPr>
          <w:rFonts w:eastAsiaTheme="minorEastAsia"/>
          <w:szCs w:val="24"/>
        </w:rPr>
        <w:t>;</w:t>
      </w:r>
    </w:p>
    <w:p w14:paraId="2C11FF37" w14:textId="4A1655C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arefully construct explicit interfaces for the library procedures where library modules are not provided.</w:t>
      </w:r>
    </w:p>
    <w:p w14:paraId="4978AAA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Unanticipated exceptions from library routines [HJW]</w:t>
      </w:r>
    </w:p>
    <w:p w14:paraId="35370EE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C4365AC" w14:textId="3A34E3F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4" w:author="Stephen Michell" w:date="2026-08-10T13:54:00Z" w16du:dateUtc="2026-08-10T17:54:00Z">
            <w:rPr/>
          </w:rPrChange>
        </w:rPr>
        <w:t>-</w:t>
      </w:r>
      <w:r w:rsidR="00DF63C3">
        <w:rPr>
          <w:rStyle w:val="stddocNumber"/>
          <w:shd w:val="clear" w:color="auto" w:fill="auto"/>
          <w:rPrChange w:id="915" w:author="Stephen Michell" w:date="2026-08-10T13:54:00Z" w16du:dateUtc="2026-08-10T17:54:00Z">
            <w:rPr>
              <w:rStyle w:val="stddocPartNumber"/>
              <w:shd w:val="clear" w:color="auto" w:fill="auto"/>
            </w:rPr>
          </w:rPrChange>
        </w:rPr>
        <w:t>1</w:t>
      </w:r>
      <w:r w:rsidR="00F813E3">
        <w:rPr>
          <w:rStyle w:val="stddocNumber"/>
          <w:shd w:val="clear" w:color="auto" w:fill="auto"/>
          <w:rPrChange w:id="916" w:author="Stephen Michell" w:date="2026-08-10T13:54:00Z" w16du:dateUtc="2026-08-10T17:54:00Z">
            <w:rPr/>
          </w:rPrChange>
        </w:rPr>
        <w:t>:</w:t>
      </w:r>
      <w:r w:rsidR="00F813E3">
        <w:rPr>
          <w:rStyle w:val="stddocNumber"/>
          <w:shd w:val="clear" w:color="auto" w:fill="auto"/>
          <w:rPrChange w:id="91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50</w:t>
      </w:r>
      <w:r w:rsidRPr="00EA7F7B">
        <w:rPr>
          <w:rFonts w:eastAsiaTheme="minorEastAsia"/>
          <w:szCs w:val="24"/>
        </w:rPr>
        <w:t xml:space="preserve"> applies to Fortran since Fortran allows the use of libraries and does not provide an exception handling capability.</w:t>
      </w:r>
    </w:p>
    <w:p w14:paraId="60A042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F1DC8B0" w14:textId="37C551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A8F3E9" w14:textId="1EE0C9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f</w:t>
      </w:r>
      <w:r w:rsidRPr="00EA7F7B">
        <w:rPr>
          <w:rFonts w:eastAsiaTheme="minorEastAsia"/>
          <w:szCs w:val="24"/>
        </w:rPr>
        <w:t xml:space="preserve">or libraries written in other languages,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8" w:author="Stephen Michell" w:date="2026-08-10T13:54:00Z" w16du:dateUtc="2026-08-10T17:54:00Z">
            <w:rPr/>
          </w:rPrChange>
        </w:rPr>
        <w:t>-</w:t>
      </w:r>
      <w:r w:rsidR="00DF63C3">
        <w:rPr>
          <w:rStyle w:val="stddocNumber"/>
          <w:shd w:val="clear" w:color="auto" w:fill="auto"/>
          <w:rPrChange w:id="919" w:author="Stephen Michell" w:date="2026-08-10T13:54:00Z" w16du:dateUtc="2026-08-10T17:54:00Z">
            <w:rPr>
              <w:rStyle w:val="stddocPartNumber"/>
              <w:shd w:val="clear" w:color="auto" w:fill="auto"/>
            </w:rPr>
          </w:rPrChange>
        </w:rPr>
        <w:t>1</w:t>
      </w:r>
      <w:r w:rsidR="00F813E3">
        <w:rPr>
          <w:rStyle w:val="stddocNumber"/>
          <w:shd w:val="clear" w:color="auto" w:fill="auto"/>
          <w:rPrChange w:id="920" w:author="Stephen Michell" w:date="2026-08-10T13:54:00Z" w16du:dateUtc="2026-08-10T17:54:00Z">
            <w:rPr/>
          </w:rPrChange>
        </w:rPr>
        <w:t>:</w:t>
      </w:r>
      <w:r w:rsidR="00F813E3">
        <w:rPr>
          <w:rStyle w:val="stddocNumber"/>
          <w:shd w:val="clear" w:color="auto" w:fill="auto"/>
          <w:rPrChange w:id="92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50.5</w:t>
      </w:r>
      <w:r w:rsidR="00F918D0">
        <w:rPr>
          <w:rStyle w:val="stdsection"/>
          <w:rFonts w:eastAsiaTheme="minorEastAsia"/>
          <w:szCs w:val="24"/>
          <w:shd w:val="clear" w:color="auto" w:fill="auto"/>
        </w:rPr>
        <w:t>;</w:t>
      </w:r>
    </w:p>
    <w:p w14:paraId="50A201BE" w14:textId="2886C0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w</w:t>
      </w:r>
      <w:r w:rsidRPr="00EA7F7B">
        <w:rPr>
          <w:rFonts w:eastAsiaTheme="minorEastAsia"/>
          <w:szCs w:val="24"/>
        </w:rPr>
        <w:t>rap the procedure in the foreign code to translate exceptions into Fortran conformant status values and handle each error situation</w:t>
      </w:r>
      <w:r w:rsidR="00F918D0">
        <w:rPr>
          <w:rFonts w:eastAsiaTheme="minorEastAsia"/>
          <w:szCs w:val="24"/>
        </w:rPr>
        <w:t>;</w:t>
      </w:r>
    </w:p>
    <w:p w14:paraId="7229B687" w14:textId="61E44BF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c</w:t>
      </w:r>
      <w:r w:rsidRPr="00EA7F7B">
        <w:rPr>
          <w:rFonts w:eastAsiaTheme="minorEastAsia"/>
          <w:szCs w:val="24"/>
        </w:rPr>
        <w:t xml:space="preserve">heck any return flags present and, if an error is indicated, take appropriate actions when calling a library procedure, see </w:t>
      </w:r>
      <w:r w:rsidRPr="00EA7F7B">
        <w:rPr>
          <w:rStyle w:val="citesec"/>
          <w:szCs w:val="24"/>
          <w:shd w:val="clear" w:color="auto" w:fill="auto"/>
        </w:rPr>
        <w:t>6.36</w:t>
      </w:r>
      <w:r w:rsidRPr="00EA7F7B">
        <w:rPr>
          <w:rFonts w:eastAsiaTheme="minorEastAsia"/>
          <w:szCs w:val="24"/>
        </w:rPr>
        <w:t>.</w:t>
      </w:r>
    </w:p>
    <w:p w14:paraId="454C5772" w14:textId="55BFA9F1" w:rsidR="002E4B4D" w:rsidRPr="00EA7F7B" w:rsidRDefault="002E4B4D" w:rsidP="00EA7F7B">
      <w:pPr>
        <w:pStyle w:val="Heading2"/>
        <w:tabs>
          <w:tab w:val="left" w:pos="400"/>
        </w:tabs>
        <w:autoSpaceDE w:val="0"/>
        <w:autoSpaceDN w:val="0"/>
        <w:adjustRightInd w:val="0"/>
        <w:rPr>
          <w:rFonts w:eastAsiaTheme="minorEastAsia"/>
          <w:szCs w:val="24"/>
        </w:rPr>
      </w:pPr>
      <w:del w:id="922" w:author="Stephen Michell" w:date="2026-08-11T10:47:00Z" w16du:dateUtc="2026-08-11T14:47:00Z">
        <w:r w:rsidRPr="00EA7F7B" w:rsidDel="007B0B17">
          <w:rPr>
            <w:rFonts w:eastAsiaTheme="minorEastAsia"/>
            <w:szCs w:val="24"/>
          </w:rPr>
          <w:delText>Pre-processor</w:delText>
        </w:r>
      </w:del>
      <w:ins w:id="923" w:author="Stephen Michell" w:date="2026-08-11T10:47:00Z" w16du:dateUtc="2026-08-11T14:47:00Z">
        <w:r w:rsidR="007B0B17">
          <w:rPr>
            <w:rFonts w:eastAsiaTheme="minorEastAsia"/>
            <w:szCs w:val="24"/>
          </w:rPr>
          <w:t>Preprocessor</w:t>
        </w:r>
      </w:ins>
      <w:r w:rsidRPr="00EA7F7B">
        <w:rPr>
          <w:rFonts w:eastAsiaTheme="minorEastAsia"/>
          <w:szCs w:val="24"/>
        </w:rPr>
        <w:t xml:space="preserve"> directives [NMP]</w:t>
      </w:r>
    </w:p>
    <w:p w14:paraId="1CC39AB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71414D6" w14:textId="47639F2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24" w:author="Stephen Michell" w:date="2026-08-10T13:54:00Z" w16du:dateUtc="2026-08-10T17:54:00Z">
            <w:rPr/>
          </w:rPrChange>
        </w:rPr>
        <w:t>-</w:t>
      </w:r>
      <w:r w:rsidR="00DF63C3">
        <w:rPr>
          <w:rStyle w:val="stddocNumber"/>
          <w:shd w:val="clear" w:color="auto" w:fill="auto"/>
          <w:rPrChange w:id="925" w:author="Stephen Michell" w:date="2026-08-10T13:54:00Z" w16du:dateUtc="2026-08-10T17:54:00Z">
            <w:rPr>
              <w:rStyle w:val="stddocPartNumber"/>
              <w:shd w:val="clear" w:color="auto" w:fill="auto"/>
            </w:rPr>
          </w:rPrChange>
        </w:rPr>
        <w:t>1</w:t>
      </w:r>
      <w:r w:rsidR="00F813E3">
        <w:rPr>
          <w:rStyle w:val="stddocNumber"/>
          <w:shd w:val="clear" w:color="auto" w:fill="auto"/>
          <w:rPrChange w:id="926" w:author="Stephen Michell" w:date="2026-08-10T13:54:00Z" w16du:dateUtc="2026-08-10T17:54:00Z">
            <w:rPr/>
          </w:rPrChange>
        </w:rPr>
        <w:t>:</w:t>
      </w:r>
      <w:r w:rsidR="00F813E3">
        <w:rPr>
          <w:rStyle w:val="stddocNumber"/>
          <w:shd w:val="clear" w:color="auto" w:fill="auto"/>
          <w:rPrChange w:id="92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51</w:t>
      </w:r>
      <w:r w:rsidRPr="00EA7F7B">
        <w:rPr>
          <w:rFonts w:eastAsiaTheme="minorEastAsia"/>
          <w:szCs w:val="24"/>
        </w:rPr>
        <w:t xml:space="preserve"> does not apply to Fortran standard-conforming programs since the Fortran standard does not include pre</w:t>
      </w:r>
      <w:del w:id="928" w:author="Stephen Michell" w:date="2026-08-11T10:48:00Z" w16du:dateUtc="2026-08-11T14:48:00Z">
        <w:r w:rsidRPr="00EA7F7B" w:rsidDel="007B0B17">
          <w:rPr>
            <w:rFonts w:eastAsiaTheme="minorEastAsia"/>
            <w:szCs w:val="24"/>
          </w:rPr>
          <w:delText>-</w:delText>
        </w:r>
      </w:del>
      <w:r w:rsidRPr="00EA7F7B">
        <w:rPr>
          <w:rFonts w:eastAsiaTheme="minorEastAsia"/>
          <w:szCs w:val="24"/>
        </w:rPr>
        <w:t>processing. However, some Fortran programmers employ the C pre</w:t>
      </w:r>
      <w:del w:id="929" w:author="Stephen Michell" w:date="2026-08-11T10:46:00Z" w16du:dateUtc="2026-08-11T14:46:00Z">
        <w:r w:rsidRPr="00EA7F7B" w:rsidDel="007B0B17">
          <w:rPr>
            <w:rFonts w:eastAsiaTheme="minorEastAsia"/>
            <w:szCs w:val="24"/>
          </w:rPr>
          <w:delText>-</w:delText>
        </w:r>
      </w:del>
      <w:r w:rsidRPr="00EA7F7B">
        <w:rPr>
          <w:rFonts w:eastAsiaTheme="minorEastAsia"/>
          <w:szCs w:val="24"/>
        </w:rPr>
        <w:t xml:space="preserve">processor </w:t>
      </w:r>
      <w:r w:rsidRPr="00EA7F7B">
        <w:rPr>
          <w:rStyle w:val="ISOCode"/>
          <w:rFonts w:eastAsiaTheme="minorEastAsia"/>
          <w:szCs w:val="24"/>
        </w:rPr>
        <w:t>cpp</w:t>
      </w:r>
      <w:r w:rsidRPr="00EA7F7B">
        <w:rPr>
          <w:rFonts w:eastAsiaTheme="minorEastAsia"/>
          <w:szCs w:val="24"/>
        </w:rPr>
        <w:t xml:space="preserve"> or other </w:t>
      </w:r>
      <w:del w:id="930" w:author="Stephen Michell" w:date="2026-08-11T10:48:00Z" w16du:dateUtc="2026-08-11T14:48:00Z">
        <w:r w:rsidRPr="00EA7F7B" w:rsidDel="007B0B17">
          <w:rPr>
            <w:rFonts w:eastAsiaTheme="minorEastAsia"/>
            <w:szCs w:val="24"/>
          </w:rPr>
          <w:delText>pre-processor</w:delText>
        </w:r>
      </w:del>
      <w:ins w:id="931" w:author="Stephen Michell" w:date="2026-08-11T10:48:00Z" w16du:dateUtc="2026-08-11T14:48:00Z">
        <w:r w:rsidR="007B0B17">
          <w:rPr>
            <w:rFonts w:eastAsiaTheme="minorEastAsia"/>
            <w:szCs w:val="24"/>
          </w:rPr>
          <w:t>preprocessor</w:t>
        </w:r>
      </w:ins>
      <w:r w:rsidRPr="00EA7F7B">
        <w:rPr>
          <w:rFonts w:eastAsiaTheme="minorEastAsia"/>
          <w:szCs w:val="24"/>
        </w:rPr>
        <w:t>s, in which case, the vulnerability applies.</w:t>
      </w:r>
    </w:p>
    <w:p w14:paraId="787016DA" w14:textId="521618D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C pre</w:t>
      </w:r>
      <w:del w:id="932" w:author="Stephen Michell" w:date="2026-08-11T10:46:00Z" w16du:dateUtc="2026-08-11T14:46:00Z">
        <w:r w:rsidRPr="00EA7F7B" w:rsidDel="007B0B17">
          <w:rPr>
            <w:rFonts w:eastAsiaTheme="minorEastAsia"/>
            <w:szCs w:val="24"/>
          </w:rPr>
          <w:delText>-</w:delText>
        </w:r>
      </w:del>
      <w:r w:rsidRPr="00EA7F7B">
        <w:rPr>
          <w:rFonts w:eastAsiaTheme="minorEastAsia"/>
          <w:szCs w:val="24"/>
        </w:rPr>
        <w:t xml:space="preserve">processor, as defined by the C language, is unaware of several Fortran source code properties. Some suppliers of Fortran processors also supply a Fortran-aware version of </w:t>
      </w:r>
      <w:r w:rsidRPr="00EA7F7B">
        <w:rPr>
          <w:rStyle w:val="ISOCode"/>
          <w:szCs w:val="24"/>
        </w:rPr>
        <w:t>cpp</w:t>
      </w:r>
      <w:r w:rsidR="00F918D0" w:rsidRPr="00F4361A">
        <w:t xml:space="preserve">, </w:t>
      </w:r>
      <w:r w:rsidRPr="00EA7F7B">
        <w:rPr>
          <w:rFonts w:eastAsiaTheme="minorEastAsia"/>
          <w:szCs w:val="24"/>
        </w:rPr>
        <w:t>often called</w:t>
      </w:r>
      <w:r w:rsidRPr="00EA7F7B">
        <w:rPr>
          <w:rStyle w:val="ISOCode"/>
          <w:rFonts w:eastAsiaTheme="minorEastAsia"/>
          <w:szCs w:val="24"/>
        </w:rPr>
        <w:t xml:space="preserve"> fpp</w:t>
      </w:r>
      <w:r w:rsidRPr="00EA7F7B">
        <w:rPr>
          <w:rFonts w:eastAsiaTheme="minorEastAsia"/>
          <w:szCs w:val="24"/>
        </w:rPr>
        <w:t xml:space="preserve">. Unless a Fortran-aware version of </w:t>
      </w:r>
      <w:r w:rsidRPr="00EA7F7B">
        <w:rPr>
          <w:rStyle w:val="ISOCode"/>
          <w:rFonts w:eastAsiaTheme="minorEastAsia"/>
          <w:szCs w:val="24"/>
        </w:rPr>
        <w:t>cpp</w:t>
      </w:r>
      <w:r w:rsidRPr="00EA7F7B">
        <w:rPr>
          <w:rFonts w:eastAsiaTheme="minorEastAsia"/>
          <w:szCs w:val="24"/>
        </w:rPr>
        <w:t xml:space="preserve"> is used, unexpected results, not always easily detected, can occur.</w:t>
      </w:r>
    </w:p>
    <w:p w14:paraId="7F29A37A" w14:textId="3660385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likely that other </w:t>
      </w:r>
      <w:del w:id="933" w:author="Stephen Michell" w:date="2026-08-11T10:47:00Z" w16du:dateUtc="2026-08-11T14:47:00Z">
        <w:r w:rsidRPr="00EA7F7B" w:rsidDel="007B0B17">
          <w:rPr>
            <w:rFonts w:eastAsiaTheme="minorEastAsia"/>
            <w:szCs w:val="24"/>
          </w:rPr>
          <w:delText>pre-processor</w:delText>
        </w:r>
      </w:del>
      <w:ins w:id="934" w:author="Stephen Michell" w:date="2026-08-11T10:47:00Z" w16du:dateUtc="2026-08-11T14:47:00Z">
        <w:r w:rsidR="007B0B17">
          <w:rPr>
            <w:rFonts w:eastAsiaTheme="minorEastAsia"/>
            <w:szCs w:val="24"/>
          </w:rPr>
          <w:t>preprocessor</w:t>
        </w:r>
      </w:ins>
      <w:r w:rsidRPr="00EA7F7B">
        <w:rPr>
          <w:rFonts w:eastAsiaTheme="minorEastAsia"/>
          <w:szCs w:val="24"/>
        </w:rPr>
        <w:t xml:space="preserve">s are not aware of Fortran source code properties. Not all </w:t>
      </w:r>
      <w:del w:id="935" w:author="Stephen Michell" w:date="2026-08-11T10:47:00Z" w16du:dateUtc="2026-08-11T14:47:00Z">
        <w:r w:rsidRPr="00EA7F7B" w:rsidDel="007B0B17">
          <w:rPr>
            <w:rFonts w:eastAsiaTheme="minorEastAsia"/>
            <w:szCs w:val="24"/>
          </w:rPr>
          <w:delText>pre-processor</w:delText>
        </w:r>
      </w:del>
      <w:ins w:id="936" w:author="Stephen Michell" w:date="2026-08-11T10:47:00Z" w16du:dateUtc="2026-08-11T14:47:00Z">
        <w:r w:rsidR="007B0B17">
          <w:rPr>
            <w:rFonts w:eastAsiaTheme="minorEastAsia"/>
            <w:szCs w:val="24"/>
          </w:rPr>
          <w:t>preprocessor</w:t>
        </w:r>
      </w:ins>
      <w:r w:rsidRPr="00EA7F7B">
        <w:rPr>
          <w:rFonts w:eastAsiaTheme="minorEastAsia"/>
          <w:szCs w:val="24"/>
        </w:rPr>
        <w:t xml:space="preserve">s have a Fortran-aware mode that </w:t>
      </w:r>
      <w:r w:rsidR="0091757F">
        <w:rPr>
          <w:rFonts w:eastAsiaTheme="minorEastAsia"/>
          <w:szCs w:val="24"/>
        </w:rPr>
        <w:t>can</w:t>
      </w:r>
      <w:r w:rsidRPr="00EA7F7B">
        <w:rPr>
          <w:rFonts w:eastAsiaTheme="minorEastAsia"/>
          <w:szCs w:val="24"/>
        </w:rPr>
        <w:t xml:space="preserve"> be used to reduce the probability of erroneous results.</w:t>
      </w:r>
    </w:p>
    <w:p w14:paraId="7B7169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8FA2EAC" w14:textId="612AFB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0DD5A85" w14:textId="7ADA254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 xml:space="preserve">void the use of the C </w:t>
      </w:r>
      <w:del w:id="937" w:author="Stephen Michell" w:date="2026-08-11T10:47:00Z" w16du:dateUtc="2026-08-11T14:47:00Z">
        <w:r w:rsidRPr="00EA7F7B" w:rsidDel="007B0B17">
          <w:rPr>
            <w:rFonts w:eastAsiaTheme="minorEastAsia"/>
            <w:szCs w:val="24"/>
          </w:rPr>
          <w:delText>pre-processor</w:delText>
        </w:r>
      </w:del>
      <w:ins w:id="938" w:author="Stephen Michell" w:date="2026-08-11T10:47:00Z" w16du:dateUtc="2026-08-11T14:47:00Z">
        <w:r w:rsidR="007B0B17">
          <w:rPr>
            <w:rFonts w:eastAsiaTheme="minorEastAsia"/>
            <w:szCs w:val="24"/>
          </w:rPr>
          <w:t>preprocessor</w:t>
        </w:r>
      </w:ins>
      <w:r w:rsidRPr="00EA7F7B">
        <w:rPr>
          <w:rFonts w:eastAsiaTheme="minorEastAsia"/>
          <w:szCs w:val="24"/>
        </w:rPr>
        <w:t xml:space="preserve"> </w:t>
      </w:r>
      <w:r w:rsidRPr="00EA7F7B">
        <w:rPr>
          <w:rStyle w:val="ISOCode"/>
          <w:szCs w:val="24"/>
        </w:rPr>
        <w:t>cpp</w:t>
      </w:r>
      <w:r w:rsidRPr="00EA7F7B">
        <w:rPr>
          <w:rFonts w:eastAsiaTheme="minorEastAsia"/>
          <w:szCs w:val="24"/>
        </w:rPr>
        <w:t>;</w:t>
      </w:r>
    </w:p>
    <w:p w14:paraId="06E67896" w14:textId="2A3E555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 xml:space="preserve">void </w:t>
      </w:r>
      <w:del w:id="939" w:author="Stephen Michell" w:date="2026-08-11T10:47:00Z" w16du:dateUtc="2026-08-11T14:47:00Z">
        <w:r w:rsidRPr="00EA7F7B" w:rsidDel="007B0B17">
          <w:rPr>
            <w:rFonts w:eastAsiaTheme="minorEastAsia"/>
            <w:szCs w:val="24"/>
          </w:rPr>
          <w:delText>pre-processor</w:delText>
        </w:r>
      </w:del>
      <w:ins w:id="940" w:author="Stephen Michell" w:date="2026-08-11T10:47:00Z" w16du:dateUtc="2026-08-11T14:47:00Z">
        <w:r w:rsidR="007B0B17">
          <w:rPr>
            <w:rFonts w:eastAsiaTheme="minorEastAsia"/>
            <w:szCs w:val="24"/>
          </w:rPr>
          <w:t>preprocessor</w:t>
        </w:r>
      </w:ins>
      <w:r w:rsidRPr="00EA7F7B">
        <w:rPr>
          <w:rFonts w:eastAsiaTheme="minorEastAsia"/>
          <w:szCs w:val="24"/>
        </w:rPr>
        <w:t>s generally and where deemed necessary, ensure that a Fortran mode is set;</w:t>
      </w:r>
    </w:p>
    <w:p w14:paraId="52ACC4EB" w14:textId="234605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918D0">
        <w:rPr>
          <w:rFonts w:eastAsiaTheme="minorEastAsia"/>
          <w:szCs w:val="24"/>
        </w:rPr>
        <w:t>u</w:t>
      </w:r>
      <w:r w:rsidRPr="00EA7F7B">
        <w:rPr>
          <w:rFonts w:eastAsiaTheme="minorEastAsia"/>
          <w:szCs w:val="24"/>
        </w:rPr>
        <w:t>se processor-specific modules in place of pre-processing wherever possible.</w:t>
      </w:r>
    </w:p>
    <w:p w14:paraId="490B4E9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Suppression of language-defined run-time checking [MXB]</w:t>
      </w:r>
    </w:p>
    <w:p w14:paraId="51D24A1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B72769C" w14:textId="132587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1" w:author="Stephen Michell" w:date="2026-08-10T13:54:00Z" w16du:dateUtc="2026-08-10T17:54:00Z">
            <w:rPr/>
          </w:rPrChange>
        </w:rPr>
        <w:t>-</w:t>
      </w:r>
      <w:r w:rsidR="00DF63C3">
        <w:rPr>
          <w:rStyle w:val="stddocNumber"/>
          <w:shd w:val="clear" w:color="auto" w:fill="auto"/>
          <w:rPrChange w:id="942" w:author="Stephen Michell" w:date="2026-08-10T13:54:00Z" w16du:dateUtc="2026-08-10T17:54:00Z">
            <w:rPr>
              <w:rStyle w:val="stddocPartNumber"/>
              <w:shd w:val="clear" w:color="auto" w:fill="auto"/>
            </w:rPr>
          </w:rPrChange>
        </w:rPr>
        <w:t>1</w:t>
      </w:r>
      <w:r w:rsidR="00F813E3">
        <w:rPr>
          <w:rStyle w:val="stddocNumber"/>
          <w:shd w:val="clear" w:color="auto" w:fill="auto"/>
          <w:rPrChange w:id="943" w:author="Stephen Michell" w:date="2026-08-10T13:54:00Z" w16du:dateUtc="2026-08-10T17:54:00Z">
            <w:rPr/>
          </w:rPrChange>
        </w:rPr>
        <w:t>:</w:t>
      </w:r>
      <w:r w:rsidR="00F813E3">
        <w:rPr>
          <w:rStyle w:val="stddocNumber"/>
          <w:shd w:val="clear" w:color="auto" w:fill="auto"/>
          <w:rPrChange w:id="94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52</w:t>
      </w:r>
      <w:r w:rsidRPr="00EA7F7B">
        <w:rPr>
          <w:rFonts w:eastAsiaTheme="minorEastAsia"/>
          <w:szCs w:val="24"/>
        </w:rPr>
        <w:t xml:space="preserve"> does not apply directly to Fortran since Fortran does not require the use of runtime checks to detect runtime errors. However, the Fortran standard has many requirements that cannot be statically checked and while many processors provide options for run-time checking, the standard does not require that any such checks be provided.</w:t>
      </w:r>
    </w:p>
    <w:p w14:paraId="413CEF0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9A9B2E8" w14:textId="76FE89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15B4D" w14:textId="4E1DBA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5" w:author="Stephen Michell" w:date="2026-08-10T13:54:00Z" w16du:dateUtc="2026-08-10T17:54:00Z">
            <w:rPr/>
          </w:rPrChange>
        </w:rPr>
        <w:t>-</w:t>
      </w:r>
      <w:r w:rsidR="00DF63C3">
        <w:rPr>
          <w:rStyle w:val="stddocNumber"/>
          <w:shd w:val="clear" w:color="auto" w:fill="auto"/>
          <w:rPrChange w:id="946" w:author="Stephen Michell" w:date="2026-08-10T13:54:00Z" w16du:dateUtc="2026-08-10T17:54:00Z">
            <w:rPr>
              <w:rStyle w:val="stddocPartNumber"/>
              <w:shd w:val="clear" w:color="auto" w:fill="auto"/>
            </w:rPr>
          </w:rPrChange>
        </w:rPr>
        <w:t>1</w:t>
      </w:r>
      <w:r w:rsidR="00F813E3">
        <w:rPr>
          <w:rStyle w:val="stddocNumber"/>
          <w:shd w:val="clear" w:color="auto" w:fill="auto"/>
          <w:rPrChange w:id="947" w:author="Stephen Michell" w:date="2026-08-10T13:54:00Z" w16du:dateUtc="2026-08-10T17:54:00Z">
            <w:rPr/>
          </w:rPrChange>
        </w:rPr>
        <w:t>:</w:t>
      </w:r>
      <w:r w:rsidR="00F813E3">
        <w:rPr>
          <w:rStyle w:val="stddocNumber"/>
          <w:shd w:val="clear" w:color="auto" w:fill="auto"/>
          <w:rPrChange w:id="94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52.5</w:t>
      </w:r>
      <w:r w:rsidRPr="00EA7F7B">
        <w:rPr>
          <w:rFonts w:eastAsiaTheme="minorEastAsia"/>
          <w:szCs w:val="24"/>
        </w:rPr>
        <w:t>;</w:t>
      </w:r>
    </w:p>
    <w:p w14:paraId="0C587DD4" w14:textId="55FFEE7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development;</w:t>
      </w:r>
    </w:p>
    <w:p w14:paraId="39DFF439" w14:textId="566B28C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production running, except where performance is critical;</w:t>
      </w:r>
    </w:p>
    <w:p w14:paraId="5FA9101D" w14:textId="680888A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several Fortran language processors during development to check as many conditions as possible.</w:t>
      </w:r>
    </w:p>
    <w:p w14:paraId="73DC077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Provision of inherently unsafe operations [SKL]</w:t>
      </w:r>
    </w:p>
    <w:p w14:paraId="5B1765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A76AF7" w14:textId="319DEE8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9" w:author="Stephen Michell" w:date="2026-08-10T13:54:00Z" w16du:dateUtc="2026-08-10T17:54:00Z">
            <w:rPr/>
          </w:rPrChange>
        </w:rPr>
        <w:t>-</w:t>
      </w:r>
      <w:r w:rsidR="00DF63C3">
        <w:rPr>
          <w:rStyle w:val="stddocNumber"/>
          <w:shd w:val="clear" w:color="auto" w:fill="auto"/>
          <w:rPrChange w:id="950" w:author="Stephen Michell" w:date="2026-08-10T13:54:00Z" w16du:dateUtc="2026-08-10T17:54:00Z">
            <w:rPr>
              <w:rStyle w:val="stddocPartNumber"/>
              <w:shd w:val="clear" w:color="auto" w:fill="auto"/>
            </w:rPr>
          </w:rPrChange>
        </w:rPr>
        <w:t>1</w:t>
      </w:r>
      <w:r w:rsidR="00F813E3">
        <w:rPr>
          <w:rStyle w:val="stddocNumber"/>
          <w:shd w:val="clear" w:color="auto" w:fill="auto"/>
          <w:rPrChange w:id="951" w:author="Stephen Michell" w:date="2026-08-10T13:54:00Z" w16du:dateUtc="2026-08-10T17:54:00Z">
            <w:rPr/>
          </w:rPrChange>
        </w:rPr>
        <w:t>:</w:t>
      </w:r>
      <w:r w:rsidR="00F813E3">
        <w:rPr>
          <w:rStyle w:val="stddocNumber"/>
          <w:shd w:val="clear" w:color="auto" w:fill="auto"/>
          <w:rPrChange w:id="9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53</w:t>
      </w:r>
      <w:r w:rsidRPr="00EA7F7B">
        <w:rPr>
          <w:rFonts w:eastAsiaTheme="minorEastAsia"/>
          <w:szCs w:val="24"/>
        </w:rPr>
        <w:t xml:space="preserve"> applies to Fortran</w:t>
      </w:r>
      <w:del w:id="953" w:author="Stephen Michell" w:date="2026-08-10T13:54:00Z" w16du:dateUtc="2026-08-10T17:54:00Z">
        <w:r w:rsidRPr="00EA7F7B">
          <w:rPr>
            <w:rFonts w:eastAsiaTheme="minorEastAsia"/>
            <w:szCs w:val="24"/>
          </w:rPr>
          <w:delText xml:space="preserve"> </w:delText>
        </w:r>
        <w:commentRangeStart w:id="954"/>
        <w:r w:rsidRPr="00EA7F7B">
          <w:rPr>
            <w:rFonts w:eastAsiaTheme="minorEastAsia"/>
            <w:szCs w:val="24"/>
          </w:rPr>
          <w:delText>as described below</w:delText>
        </w:r>
      </w:del>
      <w:r w:rsidR="003A4BD9">
        <w:rPr>
          <w:rFonts w:eastAsiaTheme="minorEastAsia"/>
          <w:szCs w:val="24"/>
        </w:rPr>
        <w:t>.</w:t>
      </w:r>
      <w:commentRangeEnd w:id="954"/>
      <w:r w:rsidR="00B605F4" w:rsidRPr="00EA7F7B">
        <w:rPr>
          <w:rStyle w:val="CommentReference"/>
          <w:rFonts w:eastAsiaTheme="minorEastAsia"/>
          <w:sz w:val="22"/>
          <w:szCs w:val="24"/>
        </w:rPr>
        <w:commentReference w:id="954"/>
      </w:r>
    </w:p>
    <w:p w14:paraId="50BF5501" w14:textId="32203F2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types of actual arguments and corresponding dummy arguments are required</w:t>
      </w:r>
      <w:r w:rsidR="006651AF">
        <w:rPr>
          <w:rFonts w:eastAsiaTheme="minorEastAsia"/>
          <w:szCs w:val="24"/>
        </w:rPr>
        <w:t xml:space="preserve"> </w:t>
      </w:r>
      <w:ins w:id="955" w:author="Stephen Michell" w:date="2026-08-10T13:54:00Z" w16du:dateUtc="2026-08-10T17:54:00Z">
        <w:r w:rsidR="006651AF">
          <w:rPr>
            <w:rFonts w:eastAsiaTheme="minorEastAsia"/>
            <w:szCs w:val="24"/>
          </w:rPr>
          <w:t>by ISO/IEC 1539-1</w:t>
        </w:r>
        <w:r w:rsidRPr="00EA7F7B">
          <w:rPr>
            <w:rFonts w:eastAsiaTheme="minorEastAsia"/>
            <w:szCs w:val="24"/>
          </w:rPr>
          <w:t xml:space="preserve"> </w:t>
        </w:r>
      </w:ins>
      <w:r w:rsidRPr="00EA7F7B">
        <w:rPr>
          <w:rFonts w:eastAsiaTheme="minorEastAsia"/>
          <w:szCs w:val="24"/>
        </w:rPr>
        <w:t>to agree, but few</w:t>
      </w:r>
      <w:ins w:id="956" w:author="Stephen Michell" w:date="2026-08-10T13:54:00Z" w16du:dateUtc="2026-08-10T17:54:00Z">
        <w:r w:rsidRPr="00EA7F7B">
          <w:rPr>
            <w:rFonts w:eastAsiaTheme="minorEastAsia"/>
            <w:szCs w:val="24"/>
          </w:rPr>
          <w:t xml:space="preserve"> </w:t>
        </w:r>
        <w:r w:rsidR="006651AF">
          <w:rPr>
            <w:rFonts w:eastAsiaTheme="minorEastAsia"/>
            <w:szCs w:val="24"/>
          </w:rPr>
          <w:t>Fortran</w:t>
        </w:r>
      </w:ins>
      <w:r w:rsidR="006651AF">
        <w:rPr>
          <w:rFonts w:eastAsiaTheme="minorEastAsia"/>
          <w:szCs w:val="24"/>
        </w:rPr>
        <w:t xml:space="preserve"> </w:t>
      </w:r>
      <w:r w:rsidRPr="00EA7F7B">
        <w:rPr>
          <w:rFonts w:eastAsiaTheme="minorEastAsia"/>
          <w:szCs w:val="24"/>
        </w:rPr>
        <w:t>processors check this unless the procedure has an explicit interface.</w:t>
      </w:r>
    </w:p>
    <w:p w14:paraId="572CE7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provides the facility to transform an object of one type to an object of another type that has the same physical representation.</w:t>
      </w:r>
    </w:p>
    <w:p w14:paraId="70CB0DEC" w14:textId="0342584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of one type can be storage associated through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 xml:space="preserve"> with a variable of another type. Defining the value of one causes the value of the other to become undefined. A processor </w:t>
      </w:r>
      <w:del w:id="957" w:author="Stephen Michell" w:date="2026-08-10T13:54:00Z" w16du:dateUtc="2026-08-10T17:54:00Z">
        <w:r w:rsidRPr="00EA7F7B">
          <w:rPr>
            <w:rFonts w:eastAsiaTheme="minorEastAsia"/>
            <w:szCs w:val="24"/>
          </w:rPr>
          <w:delText>might</w:delText>
        </w:r>
      </w:del>
      <w:ins w:id="958" w:author="Stephen Michell" w:date="2026-08-10T13:54:00Z" w16du:dateUtc="2026-08-10T17:54:00Z">
        <w:r w:rsidR="001D2DF8">
          <w:rPr>
            <w:rFonts w:eastAsiaTheme="minorEastAsia"/>
            <w:szCs w:val="24"/>
          </w:rPr>
          <w:t>does</w:t>
        </w:r>
      </w:ins>
      <w:r w:rsidR="001D2DF8">
        <w:rPr>
          <w:rFonts w:eastAsiaTheme="minorEastAsia"/>
          <w:szCs w:val="24"/>
        </w:rPr>
        <w:t xml:space="preserve"> not </w:t>
      </w:r>
      <w:del w:id="959" w:author="Stephen Michell" w:date="2026-08-10T13:54:00Z" w16du:dateUtc="2026-08-10T17:54:00Z">
        <w:r w:rsidRPr="00EA7F7B">
          <w:rPr>
            <w:rFonts w:eastAsiaTheme="minorEastAsia"/>
            <w:szCs w:val="24"/>
          </w:rPr>
          <w:delText>be able to</w:delText>
        </w:r>
      </w:del>
      <w:ins w:id="960" w:author="Stephen Michell" w:date="2026-08-10T13:54:00Z" w16du:dateUtc="2026-08-10T17:54:00Z">
        <w:r w:rsidR="001D2DF8">
          <w:rPr>
            <w:rFonts w:eastAsiaTheme="minorEastAsia"/>
            <w:szCs w:val="24"/>
          </w:rPr>
          <w:t>necessarily</w:t>
        </w:r>
      </w:ins>
      <w:r w:rsidRPr="00EA7F7B">
        <w:rPr>
          <w:rFonts w:eastAsiaTheme="minorEastAsia"/>
          <w:szCs w:val="24"/>
        </w:rPr>
        <w:t xml:space="preserve"> detect this.</w:t>
      </w:r>
    </w:p>
    <w:p w14:paraId="38E1FCDD" w14:textId="23402F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There are facilities for invoking C functions from Fortran and Fortran procedures from C. While there are rules about type agreement for the arguments, it is unlikely that processors</w:t>
      </w:r>
      <w:r w:rsidR="00E06984">
        <w:rPr>
          <w:rFonts w:eastAsiaTheme="minorEastAsia"/>
          <w:szCs w:val="24"/>
        </w:rPr>
        <w:t xml:space="preserve"> </w:t>
      </w:r>
      <w:del w:id="961"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check them.</w:t>
      </w:r>
    </w:p>
    <w:p w14:paraId="50AE73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FA2AD3B" w14:textId="70728C1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EDC919E" w14:textId="79F5CA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62" w:author="Stephen Michell" w:date="2026-08-10T13:54:00Z" w16du:dateUtc="2026-08-10T17:54:00Z">
            <w:rPr/>
          </w:rPrChange>
        </w:rPr>
        <w:t>-</w:t>
      </w:r>
      <w:r w:rsidR="00DF63C3">
        <w:rPr>
          <w:rStyle w:val="stddocNumber"/>
          <w:shd w:val="clear" w:color="auto" w:fill="auto"/>
          <w:rPrChange w:id="963" w:author="Stephen Michell" w:date="2026-08-10T13:54:00Z" w16du:dateUtc="2026-08-10T17:54:00Z">
            <w:rPr>
              <w:rStyle w:val="stddocPartNumber"/>
              <w:shd w:val="clear" w:color="auto" w:fill="auto"/>
            </w:rPr>
          </w:rPrChange>
        </w:rPr>
        <w:t>1</w:t>
      </w:r>
      <w:r w:rsidR="00F813E3">
        <w:rPr>
          <w:rStyle w:val="stddocNumber"/>
          <w:shd w:val="clear" w:color="auto" w:fill="auto"/>
          <w:rPrChange w:id="964" w:author="Stephen Michell" w:date="2026-08-10T13:54:00Z" w16du:dateUtc="2026-08-10T17:54:00Z">
            <w:rPr/>
          </w:rPrChange>
        </w:rPr>
        <w:t>:</w:t>
      </w:r>
      <w:r w:rsidR="00F813E3">
        <w:rPr>
          <w:rStyle w:val="stddocNumber"/>
          <w:shd w:val="clear" w:color="auto" w:fill="auto"/>
          <w:rPrChange w:id="965"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53.5</w:t>
      </w:r>
      <w:r w:rsidRPr="00EA7F7B">
        <w:rPr>
          <w:rFonts w:eastAsiaTheme="minorEastAsia"/>
          <w:szCs w:val="24"/>
        </w:rPr>
        <w:t>;</w:t>
      </w:r>
    </w:p>
    <w:p w14:paraId="5ECB246D" w14:textId="01B05A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p</w:t>
      </w:r>
      <w:r w:rsidRPr="00EA7F7B">
        <w:rPr>
          <w:rFonts w:eastAsiaTheme="minorEastAsia"/>
          <w:szCs w:val="24"/>
        </w:rPr>
        <w:t>rovide an explicit interface for each external procedure or replace the procedure by an internal or module procedure;</w:t>
      </w:r>
    </w:p>
    <w:p w14:paraId="3241551F" w14:textId="658D8CE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w:t>
      </w:r>
    </w:p>
    <w:p w14:paraId="0F6B52D7" w14:textId="0262C1E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w:t>
      </w:r>
    </w:p>
    <w:p w14:paraId="2355CE03" w14:textId="2450A9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compilers from different sources or explicit static analysis tools to detect erroneous situations</w:t>
      </w:r>
      <w:r w:rsidR="00B605F4">
        <w:rPr>
          <w:rFonts w:eastAsiaTheme="minorEastAsia"/>
          <w:szCs w:val="24"/>
        </w:rPr>
        <w:t>;</w:t>
      </w:r>
    </w:p>
    <w:p w14:paraId="2DCCFCA4" w14:textId="220F693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the compiler or other automatic tool for checking the types of the arguments in calls between Fortran and C, make use of them during development and in production running except where performance </w:t>
      </w:r>
      <w:del w:id="966" w:author="Stephen Michell" w:date="2026-08-10T13:54:00Z" w16du:dateUtc="2026-08-10T17:54:00Z">
        <w:r w:rsidRPr="00EA7F7B">
          <w:rPr>
            <w:rFonts w:eastAsiaTheme="minorEastAsia"/>
            <w:szCs w:val="24"/>
          </w:rPr>
          <w:delText>would</w:delText>
        </w:r>
      </w:del>
      <w:ins w:id="967" w:author="Stephen Michell" w:date="2026-08-10T13:54:00Z" w16du:dateUtc="2026-08-10T17:54:00Z">
        <w:r w:rsidR="00514203">
          <w:rPr>
            <w:rFonts w:eastAsiaTheme="minorEastAsia"/>
            <w:szCs w:val="24"/>
          </w:rPr>
          <w:t>can</w:t>
        </w:r>
      </w:ins>
      <w:r w:rsidR="00514203" w:rsidRPr="00EA7F7B">
        <w:rPr>
          <w:rFonts w:eastAsiaTheme="minorEastAsia"/>
          <w:szCs w:val="24"/>
        </w:rPr>
        <w:t xml:space="preserve"> </w:t>
      </w:r>
      <w:r w:rsidRPr="00EA7F7B">
        <w:rPr>
          <w:rFonts w:eastAsiaTheme="minorEastAsia"/>
          <w:szCs w:val="24"/>
        </w:rPr>
        <w:t>be severely affected.</w:t>
      </w:r>
    </w:p>
    <w:p w14:paraId="2C04F83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Obscure language features [BRS]</w:t>
      </w:r>
    </w:p>
    <w:p w14:paraId="55B3519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31763" w14:textId="29CD0375" w:rsidR="003A4BD9"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68" w:author="Stephen Michell" w:date="2026-08-10T13:54:00Z" w16du:dateUtc="2026-08-10T17:54:00Z">
            <w:rPr/>
          </w:rPrChange>
        </w:rPr>
        <w:t>-</w:t>
      </w:r>
      <w:r w:rsidR="00DF63C3">
        <w:rPr>
          <w:rStyle w:val="stddocNumber"/>
          <w:shd w:val="clear" w:color="auto" w:fill="auto"/>
          <w:rPrChange w:id="969" w:author="Stephen Michell" w:date="2026-08-10T13:54:00Z" w16du:dateUtc="2026-08-10T17:54:00Z">
            <w:rPr>
              <w:rStyle w:val="stddocPartNumber"/>
              <w:shd w:val="clear" w:color="auto" w:fill="auto"/>
            </w:rPr>
          </w:rPrChange>
        </w:rPr>
        <w:t>1</w:t>
      </w:r>
      <w:r w:rsidR="00F813E3">
        <w:rPr>
          <w:rStyle w:val="stddocNumber"/>
          <w:shd w:val="clear" w:color="auto" w:fill="auto"/>
          <w:rPrChange w:id="970" w:author="Stephen Michell" w:date="2026-08-10T13:54:00Z" w16du:dateUtc="2026-08-10T17:54:00Z">
            <w:rPr/>
          </w:rPrChange>
        </w:rPr>
        <w:t>:</w:t>
      </w:r>
      <w:r w:rsidR="00F813E3">
        <w:rPr>
          <w:rStyle w:val="stddocNumber"/>
          <w:shd w:val="clear" w:color="auto" w:fill="auto"/>
          <w:rPrChange w:id="97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54</w:t>
      </w:r>
      <w:r w:rsidRPr="00EA7F7B">
        <w:rPr>
          <w:rFonts w:eastAsiaTheme="minorEastAsia"/>
          <w:szCs w:val="24"/>
        </w:rPr>
        <w:t xml:space="preserve"> applies to Fortran since </w:t>
      </w:r>
      <w:del w:id="972" w:author="Stephen Michell" w:date="2026-08-10T13:54:00Z" w16du:dateUtc="2026-08-10T17:54:00Z">
        <w:r w:rsidRPr="00EA7F7B">
          <w:rPr>
            <w:rFonts w:eastAsiaTheme="minorEastAsia"/>
            <w:szCs w:val="24"/>
          </w:rPr>
          <w:delText>Fortran</w:delText>
        </w:r>
      </w:del>
      <w:ins w:id="973" w:author="Stephen Michell" w:date="2026-08-10T13:54:00Z" w16du:dateUtc="2026-08-10T17:54:00Z">
        <w:r w:rsidR="00F813E3">
          <w:rPr>
            <w:rFonts w:eastAsiaTheme="minorEastAsia"/>
            <w:szCs w:val="24"/>
          </w:rPr>
          <w:t>it</w:t>
        </w:r>
      </w:ins>
      <w:r w:rsidR="00F813E3">
        <w:rPr>
          <w:rFonts w:eastAsiaTheme="minorEastAsia"/>
          <w:szCs w:val="24"/>
        </w:rPr>
        <w:t xml:space="preserve"> </w:t>
      </w:r>
      <w:r w:rsidRPr="00EA7F7B">
        <w:rPr>
          <w:rFonts w:eastAsiaTheme="minorEastAsia"/>
          <w:szCs w:val="24"/>
        </w:rPr>
        <w:t>has a number of deleted and obsolescent features</w:t>
      </w:r>
      <w:del w:id="974" w:author="Stephen Michell" w:date="2026-08-10T13:54:00Z" w16du:dateUtc="2026-08-10T17:54:00Z">
        <w:r w:rsidRPr="00EA7F7B">
          <w:rPr>
            <w:rFonts w:eastAsiaTheme="minorEastAsia"/>
            <w:szCs w:val="24"/>
          </w:rPr>
          <w:delText xml:space="preserve">, </w:delText>
        </w:r>
        <w:commentRangeStart w:id="975"/>
        <w:r w:rsidRPr="00EA7F7B">
          <w:rPr>
            <w:rFonts w:eastAsiaTheme="minorEastAsia"/>
            <w:szCs w:val="24"/>
          </w:rPr>
          <w:delText>plus items described below.</w:delText>
        </w:r>
        <w:commentRangeEnd w:id="975"/>
        <w:r w:rsidR="00B605F4">
          <w:rPr>
            <w:rStyle w:val="CommentReference"/>
            <w:rFonts w:eastAsiaTheme="minorEastAsia"/>
            <w:sz w:val="22"/>
            <w:szCs w:val="24"/>
          </w:rPr>
          <w:commentReference w:id="975"/>
        </w:r>
      </w:del>
      <w:ins w:id="976" w:author="Stephen Michell" w:date="2026-08-10T13:54:00Z" w16du:dateUtc="2026-08-10T17:54:00Z">
        <w:r w:rsidR="003A4BD9">
          <w:rPr>
            <w:rFonts w:eastAsiaTheme="minorEastAsia"/>
            <w:szCs w:val="24"/>
          </w:rPr>
          <w:t xml:space="preserve">. </w:t>
        </w:r>
      </w:ins>
    </w:p>
    <w:p w14:paraId="778DAF71" w14:textId="068A86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applicability of deleted and obsolescent features, see </w:t>
      </w:r>
      <w:r w:rsidRPr="00EA7F7B">
        <w:rPr>
          <w:rStyle w:val="citesec"/>
          <w:szCs w:val="24"/>
          <w:shd w:val="clear" w:color="auto" w:fill="auto"/>
        </w:rPr>
        <w:t>6.58</w:t>
      </w:r>
      <w:r w:rsidRPr="00EA7F7B">
        <w:rPr>
          <w:rFonts w:eastAsiaTheme="minorEastAsia"/>
          <w:szCs w:val="24"/>
        </w:rPr>
        <w:t>. Such use can produce semantic results not in accord with the modern programmer’s expectations or the knowledge of modern code reviewers. The same applies to processor-defined language extensions.</w:t>
      </w:r>
    </w:p>
    <w:p w14:paraId="11908627" w14:textId="0B6340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save</w:t>
      </w:r>
      <w:r w:rsidRPr="00EA7F7B">
        <w:rPr>
          <w:rFonts w:eastAsiaTheme="minorEastAsia"/>
          <w:szCs w:val="24"/>
        </w:rPr>
        <w:t xml:space="preserve"> attribute for a local variable causes its definition to be retained across calls to </w:t>
      </w:r>
      <w:del w:id="977" w:author="Stephen Michell" w:date="2026-08-10T13:54:00Z" w16du:dateUtc="2026-08-10T17:54:00Z">
        <w:r w:rsidRPr="00EA7F7B">
          <w:rPr>
            <w:rFonts w:eastAsiaTheme="minorEastAsia"/>
            <w:szCs w:val="24"/>
          </w:rPr>
          <w:delText>its</w:delText>
        </w:r>
      </w:del>
      <w:ins w:id="978" w:author="Stephen Michell" w:date="2026-08-10T13:54:00Z" w16du:dateUtc="2026-08-10T17:54:00Z">
        <w:r w:rsidR="003A4BD9">
          <w:rPr>
            <w:rFonts w:eastAsiaTheme="minorEastAsia"/>
            <w:szCs w:val="24"/>
          </w:rPr>
          <w:t>the</w:t>
        </w:r>
      </w:ins>
      <w:r w:rsidRPr="00EA7F7B">
        <w:rPr>
          <w:rFonts w:eastAsiaTheme="minorEastAsia"/>
          <w:szCs w:val="24"/>
        </w:rPr>
        <w:t xml:space="preserve"> subprogram</w:t>
      </w:r>
      <w:ins w:id="979" w:author="Stephen Michell" w:date="2026-08-10T13:54:00Z" w16du:dateUtc="2026-08-10T17:54:00Z">
        <w:r w:rsidR="003A4BD9">
          <w:rPr>
            <w:rFonts w:eastAsiaTheme="minorEastAsia"/>
            <w:szCs w:val="24"/>
          </w:rPr>
          <w:t xml:space="preserve"> that contains it</w:t>
        </w:r>
      </w:ins>
      <w:r w:rsidRPr="00EA7F7B">
        <w:rPr>
          <w:rFonts w:eastAsiaTheme="minorEastAsia"/>
          <w:szCs w:val="24"/>
        </w:rPr>
        <w:t xml:space="preserve">. This also makes </w:t>
      </w:r>
      <w:r w:rsidRPr="00EA7F7B">
        <w:rPr>
          <w:rStyle w:val="ISOCode"/>
          <w:rFonts w:eastAsiaTheme="minorEastAsia"/>
          <w:szCs w:val="24"/>
        </w:rPr>
        <w:t>save</w:t>
      </w:r>
      <w:r w:rsidRPr="00EA7F7B">
        <w:rPr>
          <w:rFonts w:eastAsiaTheme="minorEastAsia"/>
          <w:szCs w:val="24"/>
        </w:rPr>
        <w:t xml:space="preserve"> variables shared between recursive invocations of a procedure or shared in a </w:t>
      </w:r>
      <w:r w:rsidRPr="00EA7F7B">
        <w:rPr>
          <w:rStyle w:val="ISOCode"/>
          <w:rFonts w:eastAsiaTheme="minorEastAsia"/>
          <w:szCs w:val="24"/>
        </w:rPr>
        <w:t>do concurrent</w:t>
      </w:r>
      <w:r w:rsidRPr="00EA7F7B">
        <w:rPr>
          <w:rFonts w:eastAsiaTheme="minorEastAsia"/>
          <w:szCs w:val="24"/>
        </w:rPr>
        <w:t xml:space="preserve"> construct if declared within that construct.</w:t>
      </w:r>
    </w:p>
    <w:p w14:paraId="707742A2" w14:textId="79ADF4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 value for a local variable as part of the declaration implicitly gives it the </w:t>
      </w:r>
      <w:r w:rsidRPr="00EA7F7B">
        <w:rPr>
          <w:rStyle w:val="ISOCode"/>
          <w:szCs w:val="24"/>
        </w:rPr>
        <w:t>save</w:t>
      </w:r>
      <w:r w:rsidRPr="00EA7F7B">
        <w:rPr>
          <w:rFonts w:eastAsiaTheme="minorEastAsia"/>
          <w:szCs w:val="24"/>
        </w:rPr>
        <w:t xml:space="preserve"> attribute, which </w:t>
      </w:r>
      <w:del w:id="980" w:author="Stephen Michell" w:date="2026-08-10T13:54:00Z" w16du:dateUtc="2026-08-10T17:54:00Z">
        <w:r w:rsidRPr="00EA7F7B">
          <w:rPr>
            <w:rFonts w:eastAsiaTheme="minorEastAsia"/>
            <w:szCs w:val="24"/>
          </w:rPr>
          <w:delText>might</w:delText>
        </w:r>
      </w:del>
      <w:ins w:id="981" w:author="Stephen Michell" w:date="2026-08-10T13:54:00Z" w16du:dateUtc="2026-08-10T17:54:00Z">
        <w:r w:rsidR="001D2DF8">
          <w:rPr>
            <w:rFonts w:eastAsiaTheme="minorEastAsia"/>
            <w:szCs w:val="24"/>
          </w:rPr>
          <w:t>can</w:t>
        </w:r>
      </w:ins>
      <w:r w:rsidRPr="00EA7F7B">
        <w:rPr>
          <w:rFonts w:eastAsiaTheme="minorEastAsia"/>
          <w:szCs w:val="24"/>
        </w:rPr>
        <w:t xml:space="preserve"> be unexpected by the developer. However, the default initialization of a component of a variable of derived type does not affect the </w:t>
      </w:r>
      <w:r w:rsidRPr="00EA7F7B">
        <w:rPr>
          <w:rStyle w:val="ISOCode"/>
          <w:rFonts w:eastAsiaTheme="minorEastAsia"/>
          <w:szCs w:val="24"/>
        </w:rPr>
        <w:t>save</w:t>
      </w:r>
      <w:r w:rsidRPr="00EA7F7B">
        <w:rPr>
          <w:rFonts w:eastAsiaTheme="minorEastAsia"/>
          <w:szCs w:val="24"/>
        </w:rPr>
        <w:t xml:space="preserve"> attribute of that variable.</w:t>
      </w:r>
    </w:p>
    <w:p w14:paraId="2A443119" w14:textId="390A711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implicit typing is used, a simple spelling error </w:t>
      </w:r>
      <w:del w:id="982" w:author="Stephen Michell" w:date="2026-08-10T13:54:00Z" w16du:dateUtc="2026-08-10T17:54:00Z">
        <w:r w:rsidRPr="00EA7F7B">
          <w:rPr>
            <w:rFonts w:eastAsiaTheme="minorEastAsia"/>
            <w:szCs w:val="24"/>
          </w:rPr>
          <w:delText xml:space="preserve">will </w:delText>
        </w:r>
      </w:del>
      <w:r w:rsidRPr="00EA7F7B">
        <w:rPr>
          <w:rFonts w:eastAsiaTheme="minorEastAsia"/>
          <w:szCs w:val="24"/>
        </w:rPr>
        <w:t xml:space="preserve">unexpectedly </w:t>
      </w:r>
      <w:del w:id="983" w:author="Stephen Michell" w:date="2026-08-10T13:54:00Z" w16du:dateUtc="2026-08-10T17:54:00Z">
        <w:r w:rsidRPr="00EA7F7B">
          <w:rPr>
            <w:rFonts w:eastAsiaTheme="minorEastAsia"/>
            <w:szCs w:val="24"/>
          </w:rPr>
          <w:delText>introduce</w:delText>
        </w:r>
      </w:del>
      <w:ins w:id="984" w:author="Stephen Michell" w:date="2026-08-10T13:54:00Z" w16du:dateUtc="2026-08-10T17:54:00Z">
        <w:r w:rsidRPr="00EA7F7B">
          <w:rPr>
            <w:rFonts w:eastAsiaTheme="minorEastAsia"/>
            <w:szCs w:val="24"/>
          </w:rPr>
          <w:t>introduce</w:t>
        </w:r>
        <w:r w:rsidR="00514203">
          <w:rPr>
            <w:rFonts w:eastAsiaTheme="minorEastAsia"/>
            <w:szCs w:val="24"/>
          </w:rPr>
          <w:t>s</w:t>
        </w:r>
      </w:ins>
      <w:r w:rsidRPr="00EA7F7B">
        <w:rPr>
          <w:rFonts w:eastAsiaTheme="minorEastAsia"/>
          <w:szCs w:val="24"/>
        </w:rPr>
        <w:t xml:space="preserve"> a new name. The intended effect </w:t>
      </w:r>
      <w:del w:id="985" w:author="Stephen Michell" w:date="2026-08-10T13:54:00Z" w16du:dateUtc="2026-08-10T17:54:00Z">
        <w:r w:rsidRPr="00EA7F7B">
          <w:rPr>
            <w:rFonts w:eastAsiaTheme="minorEastAsia"/>
            <w:szCs w:val="24"/>
          </w:rPr>
          <w:delText>on the given variable will be</w:delText>
        </w:r>
      </w:del>
      <w:ins w:id="986" w:author="Stephen Michell" w:date="2026-08-10T13:54:00Z" w16du:dateUtc="2026-08-10T17:54:00Z">
        <w:r w:rsidR="00514203">
          <w:rPr>
            <w:rFonts w:eastAsiaTheme="minorEastAsia"/>
            <w:szCs w:val="24"/>
          </w:rPr>
          <w:t>is then</w:t>
        </w:r>
      </w:ins>
      <w:r w:rsidRPr="00EA7F7B">
        <w:rPr>
          <w:rFonts w:eastAsiaTheme="minorEastAsia"/>
          <w:szCs w:val="24"/>
        </w:rPr>
        <w:t xml:space="preserve"> lost without any processor diagnostic.</w:t>
      </w:r>
    </w:p>
    <w:p w14:paraId="151C437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8549BE5" w14:textId="2B875A9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0ED8977" w14:textId="390A4AF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87" w:author="Stephen Michell" w:date="2026-08-10T13:54:00Z" w16du:dateUtc="2026-08-10T17:54:00Z">
            <w:rPr/>
          </w:rPrChange>
        </w:rPr>
        <w:t>-</w:t>
      </w:r>
      <w:r w:rsidR="00DF63C3">
        <w:rPr>
          <w:rStyle w:val="stddocNumber"/>
          <w:shd w:val="clear" w:color="auto" w:fill="auto"/>
          <w:rPrChange w:id="988" w:author="Stephen Michell" w:date="2026-08-10T13:54:00Z" w16du:dateUtc="2026-08-10T17:54:00Z">
            <w:rPr>
              <w:rStyle w:val="stddocPartNumber"/>
              <w:shd w:val="clear" w:color="auto" w:fill="auto"/>
            </w:rPr>
          </w:rPrChange>
        </w:rPr>
        <w:t>1</w:t>
      </w:r>
      <w:r w:rsidR="00F813E3">
        <w:rPr>
          <w:rStyle w:val="stddocNumber"/>
          <w:shd w:val="clear" w:color="auto" w:fill="auto"/>
          <w:rPrChange w:id="989" w:author="Stephen Michell" w:date="2026-08-10T13:54:00Z" w16du:dateUtc="2026-08-10T17:54:00Z">
            <w:rPr/>
          </w:rPrChange>
        </w:rPr>
        <w:t>:</w:t>
      </w:r>
      <w:r w:rsidR="00F813E3">
        <w:rPr>
          <w:rStyle w:val="stddocNumber"/>
          <w:shd w:val="clear" w:color="auto" w:fill="auto"/>
          <w:rPrChange w:id="990"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54.5</w:t>
      </w:r>
      <w:r w:rsidRPr="00EA7F7B">
        <w:rPr>
          <w:rFonts w:eastAsiaTheme="minorEastAsia"/>
          <w:szCs w:val="24"/>
        </w:rPr>
        <w:t>;</w:t>
      </w:r>
    </w:p>
    <w:p w14:paraId="13BF7C04" w14:textId="6EB61C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Fortran language processors or other static analysis tools to detect and identify obsolescent or deleted features and replace them by better methods;</w:t>
      </w:r>
    </w:p>
    <w:p w14:paraId="34055A81" w14:textId="236E8D4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explicit and implicit uses of the </w:t>
      </w:r>
      <w:r w:rsidRPr="00EA7F7B">
        <w:rPr>
          <w:rStyle w:val="ISOCode"/>
          <w:szCs w:val="24"/>
        </w:rPr>
        <w:t>save</w:t>
      </w:r>
      <w:r w:rsidRPr="00EA7F7B">
        <w:rPr>
          <w:rFonts w:eastAsiaTheme="minorEastAsia"/>
          <w:szCs w:val="24"/>
        </w:rPr>
        <w:t xml:space="preserve"> attribute in recursive invocations of a procedure and in </w:t>
      </w:r>
      <w:r w:rsidRPr="00EA7F7B">
        <w:rPr>
          <w:rStyle w:val="ISOCode"/>
          <w:rFonts w:eastAsiaTheme="minorEastAsia"/>
          <w:szCs w:val="24"/>
        </w:rPr>
        <w:t>do concurrent</w:t>
      </w:r>
      <w:r w:rsidRPr="00EA7F7B">
        <w:rPr>
          <w:rFonts w:eastAsiaTheme="minorEastAsia"/>
          <w:szCs w:val="24"/>
        </w:rPr>
        <w:t xml:space="preserve"> constructs;</w:t>
      </w:r>
    </w:p>
    <w:p w14:paraId="4C6DD16B" w14:textId="632F35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szCs w:val="24"/>
        </w:rPr>
        <w:t>save</w:t>
      </w:r>
      <w:r w:rsidRPr="00EA7F7B">
        <w:rPr>
          <w:rFonts w:eastAsiaTheme="minorEastAsia"/>
          <w:szCs w:val="24"/>
        </w:rPr>
        <w:t xml:space="preserve"> attribute when supplying an initial value;</w:t>
      </w:r>
    </w:p>
    <w:p w14:paraId="2C07C572" w14:textId="25183C1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enforce explicit declarations.</w:t>
      </w:r>
    </w:p>
    <w:p w14:paraId="412E7C8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Unspecified behaviour [BQF]</w:t>
      </w:r>
    </w:p>
    <w:p w14:paraId="2F6B55C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3C58E60" w14:textId="26973CF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1" w:author="Stephen Michell" w:date="2026-08-10T13:54:00Z" w16du:dateUtc="2026-08-10T17:54:00Z">
            <w:rPr/>
          </w:rPrChange>
        </w:rPr>
        <w:t>-</w:t>
      </w:r>
      <w:r w:rsidR="00DF63C3">
        <w:rPr>
          <w:rStyle w:val="stddocNumber"/>
          <w:shd w:val="clear" w:color="auto" w:fill="auto"/>
          <w:rPrChange w:id="992" w:author="Stephen Michell" w:date="2026-08-10T13:54:00Z" w16du:dateUtc="2026-08-10T17:54:00Z">
            <w:rPr>
              <w:rStyle w:val="stddocPartNumber"/>
              <w:shd w:val="clear" w:color="auto" w:fill="auto"/>
            </w:rPr>
          </w:rPrChange>
        </w:rPr>
        <w:t>1</w:t>
      </w:r>
      <w:r w:rsidR="00F813E3">
        <w:rPr>
          <w:rStyle w:val="stddocNumber"/>
          <w:shd w:val="clear" w:color="auto" w:fill="auto"/>
          <w:rPrChange w:id="993" w:author="Stephen Michell" w:date="2026-08-10T13:54:00Z" w16du:dateUtc="2026-08-10T17:54:00Z">
            <w:rPr/>
          </w:rPrChange>
        </w:rPr>
        <w:t>:</w:t>
      </w:r>
      <w:r w:rsidR="00F813E3">
        <w:rPr>
          <w:rStyle w:val="stddocNumber"/>
          <w:shd w:val="clear" w:color="auto" w:fill="auto"/>
          <w:rPrChange w:id="99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w:t>
      </w:r>
      <w:r w:rsidRPr="00EA7F7B">
        <w:rPr>
          <w:rFonts w:eastAsiaTheme="minorEastAsia"/>
          <w:szCs w:val="24"/>
        </w:rPr>
        <w:t xml:space="preserve"> applies to Fortran. Examples include:</w:t>
      </w:r>
    </w:p>
    <w:p w14:paraId="0CF3DABC"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The order of evaluation of actual arguments of a procedure call is unspecified.</w:t>
      </w:r>
    </w:p>
    <w:p w14:paraId="021B1A5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Short circuit of logical operations is unspecified in Fortran.</w:t>
      </w:r>
    </w:p>
    <w:p w14:paraId="64CD5BDB"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Freedom is given to the language processor to evaluate a mathematically equivalent expression, despite the order of evaluation of compound expressions being specified by the language. In the case of real arithmetic, rounding errors can therefore lead to different results.</w:t>
      </w:r>
    </w:p>
    <w:p w14:paraId="3549D6E0" w14:textId="083DD0D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 xml:space="preserve">Many relevant cases listed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5" w:author="Stephen Michell" w:date="2026-08-10T13:54:00Z" w16du:dateUtc="2026-08-10T17:54:00Z">
            <w:rPr/>
          </w:rPrChange>
        </w:rPr>
        <w:t>-</w:t>
      </w:r>
      <w:r w:rsidR="00DF63C3">
        <w:rPr>
          <w:rStyle w:val="stddocNumber"/>
          <w:shd w:val="clear" w:color="auto" w:fill="auto"/>
          <w:rPrChange w:id="996" w:author="Stephen Michell" w:date="2026-08-10T13:54:00Z" w16du:dateUtc="2026-08-10T17:54:00Z">
            <w:rPr>
              <w:rStyle w:val="stddocPartNumber"/>
              <w:shd w:val="clear" w:color="auto" w:fill="auto"/>
            </w:rPr>
          </w:rPrChange>
        </w:rPr>
        <w:t>1</w:t>
      </w:r>
      <w:r w:rsidR="00F813E3">
        <w:rPr>
          <w:rStyle w:val="stddocNumber"/>
          <w:shd w:val="clear" w:color="auto" w:fill="auto"/>
          <w:rPrChange w:id="997" w:author="Stephen Michell" w:date="2026-08-10T13:54:00Z" w16du:dateUtc="2026-08-10T17:54:00Z">
            <w:rPr/>
          </w:rPrChange>
        </w:rPr>
        <w:t>:</w:t>
      </w:r>
      <w:r w:rsidR="00F813E3">
        <w:rPr>
          <w:rStyle w:val="stddocNumber"/>
          <w:shd w:val="clear" w:color="auto" w:fill="auto"/>
          <w:rPrChange w:id="99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w:t>
      </w:r>
      <w:r w:rsidRPr="00EA7F7B">
        <w:rPr>
          <w:rFonts w:eastAsiaTheme="minorEastAsia"/>
          <w:szCs w:val="24"/>
        </w:rPr>
        <w:t xml:space="preserve"> are implementation-defined behaviour. See </w:t>
      </w:r>
      <w:r w:rsidRPr="00EA7F7B">
        <w:rPr>
          <w:rStyle w:val="citesec"/>
          <w:rFonts w:eastAsiaTheme="minorEastAsia"/>
          <w:szCs w:val="24"/>
          <w:shd w:val="clear" w:color="auto" w:fill="auto"/>
        </w:rPr>
        <w:t>6.57</w:t>
      </w:r>
      <w:r w:rsidRPr="00EA7F7B">
        <w:rPr>
          <w:rFonts w:eastAsiaTheme="minorEastAsia"/>
          <w:szCs w:val="24"/>
        </w:rPr>
        <w:t>.</w:t>
      </w:r>
    </w:p>
    <w:p w14:paraId="6CC5129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F66DBB5" w14:textId="03B097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9" w:author="Stephen Michell" w:date="2026-08-10T13:54:00Z" w16du:dateUtc="2026-08-10T17:54:00Z">
            <w:rPr/>
          </w:rPrChange>
        </w:rPr>
        <w:t>-</w:t>
      </w:r>
      <w:r w:rsidR="00DF63C3">
        <w:rPr>
          <w:rStyle w:val="stddocNumber"/>
          <w:shd w:val="clear" w:color="auto" w:fill="auto"/>
          <w:rPrChange w:id="1000" w:author="Stephen Michell" w:date="2026-08-10T13:54:00Z" w16du:dateUtc="2026-08-10T17:54:00Z">
            <w:rPr>
              <w:rStyle w:val="stddocPartNumber"/>
              <w:shd w:val="clear" w:color="auto" w:fill="auto"/>
            </w:rPr>
          </w:rPrChange>
        </w:rPr>
        <w:t>1</w:t>
      </w:r>
      <w:r w:rsidR="00F813E3">
        <w:rPr>
          <w:rStyle w:val="stddocNumber"/>
          <w:shd w:val="clear" w:color="auto" w:fill="auto"/>
          <w:rPrChange w:id="1001" w:author="Stephen Michell" w:date="2026-08-10T13:54:00Z" w16du:dateUtc="2026-08-10T17:54:00Z">
            <w:rPr/>
          </w:rPrChange>
        </w:rPr>
        <w:t>:</w:t>
      </w:r>
      <w:r w:rsidR="00F813E3">
        <w:rPr>
          <w:rStyle w:val="stddocNumber"/>
          <w:shd w:val="clear" w:color="auto" w:fill="auto"/>
          <w:rPrChange w:id="100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55.5</w:t>
      </w:r>
      <w:r w:rsidRPr="00EA7F7B">
        <w:rPr>
          <w:rFonts w:eastAsiaTheme="minorEastAsia"/>
          <w:szCs w:val="24"/>
        </w:rPr>
        <w:t>.</w:t>
      </w:r>
    </w:p>
    <w:p w14:paraId="0807991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Undefined behaviour [EWF]</w:t>
      </w:r>
    </w:p>
    <w:p w14:paraId="2688647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82042A" w14:textId="4F4D594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03" w:author="Stephen Michell" w:date="2026-08-10T13:54:00Z" w16du:dateUtc="2026-08-10T17:54:00Z">
            <w:rPr/>
          </w:rPrChange>
        </w:rPr>
        <w:t>-</w:t>
      </w:r>
      <w:r w:rsidR="00DF63C3">
        <w:rPr>
          <w:rStyle w:val="stddocNumber"/>
          <w:shd w:val="clear" w:color="auto" w:fill="auto"/>
          <w:rPrChange w:id="1004" w:author="Stephen Michell" w:date="2026-08-10T13:54:00Z" w16du:dateUtc="2026-08-10T17:54:00Z">
            <w:rPr>
              <w:rStyle w:val="stddocPartNumber"/>
              <w:shd w:val="clear" w:color="auto" w:fill="auto"/>
            </w:rPr>
          </w:rPrChange>
        </w:rPr>
        <w:t>1</w:t>
      </w:r>
      <w:r w:rsidR="00F813E3">
        <w:rPr>
          <w:rStyle w:val="stddocNumber"/>
          <w:shd w:val="clear" w:color="auto" w:fill="auto"/>
          <w:rPrChange w:id="1005" w:author="Stephen Michell" w:date="2026-08-10T13:54:00Z" w16du:dateUtc="2026-08-10T17:54:00Z">
            <w:rPr/>
          </w:rPrChange>
        </w:rPr>
        <w:t>:</w:t>
      </w:r>
      <w:r w:rsidR="00F813E3">
        <w:rPr>
          <w:rStyle w:val="stddocNumber"/>
          <w:shd w:val="clear" w:color="auto" w:fill="auto"/>
          <w:rPrChange w:id="1006"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56</w:t>
      </w:r>
      <w:r w:rsidRPr="00EA7F7B">
        <w:rPr>
          <w:rFonts w:eastAsiaTheme="minorEastAsia"/>
          <w:szCs w:val="24"/>
        </w:rPr>
        <w:t xml:space="preserve"> applies to Fortran.</w:t>
      </w:r>
    </w:p>
    <w:p w14:paraId="6BE6932D" w14:textId="04A993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processor is unconstrained unless the program uses only those forms and relations specified by the Fortran standard and gives them the meaning described therein.</w:t>
      </w:r>
    </w:p>
    <w:p w14:paraId="07A90FF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behaviour of non-standard code can change between processors.</w:t>
      </w:r>
    </w:p>
    <w:p w14:paraId="7BD68936" w14:textId="787D58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processor is permitted to provide additional intrinsic procedures. One of these </w:t>
      </w:r>
      <w:del w:id="1007" w:author="Stephen Michell" w:date="2026-08-10T13:54:00Z" w16du:dateUtc="2026-08-10T17:54:00Z">
        <w:r w:rsidRPr="00EA7F7B">
          <w:rPr>
            <w:rFonts w:eastAsiaTheme="minorEastAsia"/>
            <w:szCs w:val="24"/>
          </w:rPr>
          <w:delText>might</w:delText>
        </w:r>
      </w:del>
      <w:ins w:id="1008" w:author="Stephen Michell" w:date="2026-08-10T13:54:00Z" w16du:dateUtc="2026-08-10T17:54:00Z">
        <w:r w:rsidR="001D2DF8">
          <w:rPr>
            <w:rFonts w:eastAsiaTheme="minorEastAsia"/>
            <w:szCs w:val="24"/>
          </w:rPr>
          <w:t>can</w:t>
        </w:r>
      </w:ins>
      <w:r w:rsidRPr="00EA7F7B">
        <w:rPr>
          <w:rFonts w:eastAsiaTheme="minorEastAsia"/>
          <w:szCs w:val="24"/>
        </w:rPr>
        <w:t xml:space="preserve"> be invoked instead of an intended external procedure with the same name.</w:t>
      </w:r>
    </w:p>
    <w:p w14:paraId="705AE0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744EFF" w14:textId="1355027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09" w:author="Stephen Michell" w:date="2026-08-10T13:54:00Z" w16du:dateUtc="2026-08-10T17:54:00Z">
            <w:rPr/>
          </w:rPrChange>
        </w:rPr>
        <w:t>-</w:t>
      </w:r>
      <w:r w:rsidR="00DF63C3">
        <w:rPr>
          <w:rStyle w:val="stddocNumber"/>
          <w:shd w:val="clear" w:color="auto" w:fill="auto"/>
          <w:rPrChange w:id="1010" w:author="Stephen Michell" w:date="2026-08-10T13:54:00Z" w16du:dateUtc="2026-08-10T17:54:00Z">
            <w:rPr>
              <w:rStyle w:val="stddocPartNumber"/>
              <w:shd w:val="clear" w:color="auto" w:fill="auto"/>
            </w:rPr>
          </w:rPrChange>
        </w:rPr>
        <w:t>1</w:t>
      </w:r>
      <w:r w:rsidR="00F813E3">
        <w:rPr>
          <w:rStyle w:val="stddocNumber"/>
          <w:shd w:val="clear" w:color="auto" w:fill="auto"/>
          <w:rPrChange w:id="1011" w:author="Stephen Michell" w:date="2026-08-10T13:54:00Z" w16du:dateUtc="2026-08-10T17:54:00Z">
            <w:rPr/>
          </w:rPrChange>
        </w:rPr>
        <w:t>:</w:t>
      </w:r>
      <w:r w:rsidR="00F813E3">
        <w:rPr>
          <w:rStyle w:val="stddocNumber"/>
          <w:shd w:val="clear" w:color="auto" w:fill="auto"/>
          <w:rPrChange w:id="101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56.5</w:t>
      </w:r>
      <w:del w:id="1013" w:author="Stephen Michell" w:date="2026-08-10T13:54:00Z" w16du:dateUtc="2026-08-10T17:54:00Z">
        <w:r w:rsidRPr="00EA7F7B">
          <w:rPr>
            <w:rFonts w:eastAsiaTheme="minorEastAsia"/>
            <w:szCs w:val="24"/>
          </w:rPr>
          <w:delText>;</w:delText>
        </w:r>
      </w:del>
      <w:ins w:id="1014" w:author="Stephen Michell" w:date="2026-08-10T13:54:00Z" w16du:dateUtc="2026-08-10T17:54:00Z">
        <w:r w:rsidR="0029237B">
          <w:rPr>
            <w:rFonts w:eastAsiaTheme="minorEastAsia"/>
            <w:szCs w:val="24"/>
          </w:rPr>
          <w:t>.</w:t>
        </w:r>
      </w:ins>
    </w:p>
    <w:p w14:paraId="2E0777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Implementation-defined behaviour [FAB]</w:t>
      </w:r>
    </w:p>
    <w:p w14:paraId="6F828A8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0863BB" w14:textId="1935BEC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15" w:author="Stephen Michell" w:date="2026-08-10T13:54:00Z" w16du:dateUtc="2026-08-10T17:54:00Z">
            <w:rPr/>
          </w:rPrChange>
        </w:rPr>
        <w:t>-</w:t>
      </w:r>
      <w:r w:rsidR="00DF63C3">
        <w:rPr>
          <w:rStyle w:val="stddocNumber"/>
          <w:shd w:val="clear" w:color="auto" w:fill="auto"/>
          <w:rPrChange w:id="1016" w:author="Stephen Michell" w:date="2026-08-10T13:54:00Z" w16du:dateUtc="2026-08-10T17:54:00Z">
            <w:rPr>
              <w:rStyle w:val="stddocPartNumber"/>
              <w:shd w:val="clear" w:color="auto" w:fill="auto"/>
            </w:rPr>
          </w:rPrChange>
        </w:rPr>
        <w:t>1</w:t>
      </w:r>
      <w:r w:rsidR="00F813E3">
        <w:rPr>
          <w:rStyle w:val="stddocNumber"/>
          <w:shd w:val="clear" w:color="auto" w:fill="auto"/>
          <w:rPrChange w:id="1017" w:author="Stephen Michell" w:date="2026-08-10T13:54:00Z" w16du:dateUtc="2026-08-10T17:54:00Z">
            <w:rPr/>
          </w:rPrChange>
        </w:rPr>
        <w:t>:</w:t>
      </w:r>
      <w:r w:rsidR="00F813E3">
        <w:rPr>
          <w:rStyle w:val="stddocNumber"/>
          <w:shd w:val="clear" w:color="auto" w:fill="auto"/>
          <w:rPrChange w:id="101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57</w:t>
      </w:r>
      <w:r w:rsidRPr="00EA7F7B">
        <w:rPr>
          <w:rFonts w:eastAsiaTheme="minorEastAsia"/>
          <w:szCs w:val="24"/>
        </w:rPr>
        <w:t xml:space="preserve"> applies to Fortran.</w:t>
      </w:r>
    </w:p>
    <w:p w14:paraId="22E6FA4A" w14:textId="3DE3AC6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Implementation-defined behaviour is known within the Fortran standard as processor-dependent behaviour.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B605F4">
        <w:rPr>
          <w:rStyle w:val="stdyear"/>
          <w:rFonts w:eastAsiaTheme="minorEastAsia"/>
          <w:szCs w:val="24"/>
          <w:shd w:val="clear" w:color="auto" w:fill="auto"/>
        </w:rPr>
        <w:t>,</w:t>
      </w:r>
      <w:del w:id="1019" w:author="Stephen Michell" w:date="2026-08-10T13:54:00Z" w16du:dateUtc="2026-08-10T17:54:00Z">
        <w:r w:rsidR="00B605F4">
          <w:rPr>
            <w:rStyle w:val="stdyear"/>
            <w:rFonts w:eastAsiaTheme="minorEastAsia"/>
            <w:szCs w:val="24"/>
            <w:shd w:val="clear" w:color="auto" w:fill="auto"/>
          </w:rPr>
          <w:delText xml:space="preserve"> Clause</w:delText>
        </w:r>
      </w:del>
      <w:r w:rsidR="00B605F4">
        <w:rPr>
          <w:rStyle w:val="stdyear"/>
          <w:rFonts w:eastAsiaTheme="minorEastAsia"/>
          <w:szCs w:val="24"/>
          <w:shd w:val="clear" w:color="auto" w:fill="auto"/>
        </w:rPr>
        <w:t xml:space="preserve"> A.2</w:t>
      </w:r>
      <w:r w:rsidRPr="00EA7F7B">
        <w:rPr>
          <w:rFonts w:eastAsiaTheme="minorEastAsia"/>
          <w:szCs w:val="24"/>
        </w:rPr>
        <w:t xml:space="preserve"> contains a list of processor dependencies for which implementations should document the actual behaviour.</w:t>
      </w:r>
    </w:p>
    <w:p w14:paraId="121CBE6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Reliance on one behaviour where the standard explicitly allows several is not portable. The behaviour is liable to change between different processors.</w:t>
      </w:r>
    </w:p>
    <w:p w14:paraId="73C04C6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33F0778" w14:textId="7A44C8C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40E6588" w14:textId="3082AF7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20" w:author="Stephen Michell" w:date="2026-08-10T13:54:00Z" w16du:dateUtc="2026-08-10T17:54:00Z">
            <w:rPr/>
          </w:rPrChange>
        </w:rPr>
        <w:t>-</w:t>
      </w:r>
      <w:r w:rsidR="00DF63C3">
        <w:rPr>
          <w:rStyle w:val="stddocNumber"/>
          <w:shd w:val="clear" w:color="auto" w:fill="auto"/>
          <w:rPrChange w:id="1021" w:author="Stephen Michell" w:date="2026-08-10T13:54:00Z" w16du:dateUtc="2026-08-10T17:54:00Z">
            <w:rPr>
              <w:rStyle w:val="stddocPartNumber"/>
              <w:shd w:val="clear" w:color="auto" w:fill="auto"/>
            </w:rPr>
          </w:rPrChange>
        </w:rPr>
        <w:t>1</w:t>
      </w:r>
      <w:r w:rsidR="00F813E3">
        <w:rPr>
          <w:rStyle w:val="stddocNumber"/>
          <w:shd w:val="clear" w:color="auto" w:fill="auto"/>
          <w:rPrChange w:id="1022" w:author="Stephen Michell" w:date="2026-08-10T13:54:00Z" w16du:dateUtc="2026-08-10T17:54:00Z">
            <w:rPr/>
          </w:rPrChange>
        </w:rPr>
        <w:t>:</w:t>
      </w:r>
      <w:r w:rsidR="00F813E3">
        <w:rPr>
          <w:rStyle w:val="stddocNumber"/>
          <w:shd w:val="clear" w:color="auto" w:fill="auto"/>
          <w:rPrChange w:id="102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57.5</w:t>
      </w:r>
      <w:r w:rsidRPr="00EA7F7B">
        <w:rPr>
          <w:rFonts w:eastAsiaTheme="minorEastAsia"/>
          <w:szCs w:val="24"/>
        </w:rPr>
        <w:t>;</w:t>
      </w:r>
    </w:p>
    <w:p w14:paraId="0759CB35" w14:textId="4350F0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processor options and static analysis tools to detect and report use of processor-dependent non-standard features;</w:t>
      </w:r>
    </w:p>
    <w:p w14:paraId="1AD55798" w14:textId="7B3F7ED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o</w:t>
      </w:r>
      <w:r w:rsidRPr="00EA7F7B">
        <w:rPr>
          <w:rFonts w:eastAsiaTheme="minorEastAsia"/>
          <w:szCs w:val="24"/>
        </w:rPr>
        <w:t xml:space="preserve">btain diagnostics from more than one source, </w:t>
      </w:r>
      <w:r w:rsidR="00B605F4">
        <w:rPr>
          <w:rFonts w:eastAsiaTheme="minorEastAsia"/>
          <w:szCs w:val="24"/>
        </w:rPr>
        <w:t>e.g.</w:t>
      </w:r>
      <w:r w:rsidRPr="00EA7F7B">
        <w:rPr>
          <w:rFonts w:eastAsiaTheme="minorEastAsia"/>
          <w:szCs w:val="24"/>
        </w:rPr>
        <w:t xml:space="preserve"> by using code checking tools or multiple Fortran compilers;</w:t>
      </w:r>
    </w:p>
    <w:p w14:paraId="058E238F" w14:textId="7CD222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rPr>
        <w:t>intrinsic</w:t>
      </w:r>
      <w:r w:rsidRPr="00EA7F7B">
        <w:rPr>
          <w:rFonts w:eastAsiaTheme="minorEastAsia"/>
          <w:szCs w:val="24"/>
        </w:rPr>
        <w:t xml:space="preserve"> attribute for all intrinsic procedures and modules referenced</w:t>
      </w:r>
      <w:del w:id="1024" w:author="Stephen Michell" w:date="2026-08-10T13:54:00Z" w16du:dateUtc="2026-08-10T17:54:00Z">
        <w:r w:rsidRPr="00EA7F7B">
          <w:rPr>
            <w:rFonts w:eastAsiaTheme="minorEastAsia"/>
            <w:szCs w:val="24"/>
          </w:rPr>
          <w:delText>.</w:delText>
        </w:r>
      </w:del>
      <w:ins w:id="1025" w:author="Stephen Michell" w:date="2026-08-10T13:54:00Z" w16du:dateUtc="2026-08-10T17:54:00Z">
        <w:r w:rsidR="0029237B">
          <w:rPr>
            <w:rFonts w:eastAsiaTheme="minorEastAsia"/>
            <w:szCs w:val="24"/>
          </w:rPr>
          <w:t>;</w:t>
        </w:r>
      </w:ins>
    </w:p>
    <w:p w14:paraId="38F6E769" w14:textId="4DE959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void the use of non-standard intrinsic procedures</w:t>
      </w:r>
      <w:r w:rsidR="00B605F4">
        <w:rPr>
          <w:rFonts w:eastAsiaTheme="minorEastAsia"/>
          <w:szCs w:val="24"/>
        </w:rPr>
        <w:t>.</w:t>
      </w:r>
    </w:p>
    <w:p w14:paraId="731885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Deprecated language features [MEM]</w:t>
      </w:r>
    </w:p>
    <w:p w14:paraId="0EC2AD9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D8A465B" w14:textId="405ACE8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26" w:author="Stephen Michell" w:date="2026-08-10T13:54:00Z" w16du:dateUtc="2026-08-10T17:54:00Z">
            <w:rPr/>
          </w:rPrChange>
        </w:rPr>
        <w:t>-</w:t>
      </w:r>
      <w:r w:rsidR="00DF63C3">
        <w:rPr>
          <w:rStyle w:val="stddocNumber"/>
          <w:shd w:val="clear" w:color="auto" w:fill="auto"/>
          <w:rPrChange w:id="1027" w:author="Stephen Michell" w:date="2026-08-10T13:54:00Z" w16du:dateUtc="2026-08-10T17:54:00Z">
            <w:rPr>
              <w:rStyle w:val="stddocPartNumber"/>
              <w:shd w:val="clear" w:color="auto" w:fill="auto"/>
            </w:rPr>
          </w:rPrChange>
        </w:rPr>
        <w:t>1</w:t>
      </w:r>
      <w:r w:rsidR="00F813E3">
        <w:rPr>
          <w:rStyle w:val="stddocNumber"/>
          <w:shd w:val="clear" w:color="auto" w:fill="auto"/>
          <w:rPrChange w:id="1028" w:author="Stephen Michell" w:date="2026-08-10T13:54:00Z" w16du:dateUtc="2026-08-10T17:54:00Z">
            <w:rPr/>
          </w:rPrChange>
        </w:rPr>
        <w:t>:</w:t>
      </w:r>
      <w:r w:rsidR="00F813E3">
        <w:rPr>
          <w:rStyle w:val="stddocNumber"/>
          <w:shd w:val="clear" w:color="auto" w:fill="auto"/>
          <w:rPrChange w:id="102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58</w:t>
      </w:r>
      <w:r w:rsidRPr="00EA7F7B">
        <w:rPr>
          <w:rFonts w:eastAsiaTheme="minorEastAsia"/>
          <w:szCs w:val="24"/>
        </w:rPr>
        <w:t xml:space="preserve"> applies to Fortran. Fortran was originally defined using line-oriented and unstructured code but has been revised and updated on regular cycles since that time and has a number of deprecated language features.</w:t>
      </w:r>
    </w:p>
    <w:p w14:paraId="1CB9FC5C" w14:textId="48D37F9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Because they are still used in some programs, many processors support features of previous revisions of </w:t>
      </w:r>
      <w:del w:id="1030" w:author="Stephen Michell" w:date="2026-08-10T13:54:00Z" w16du:dateUtc="2026-08-10T17:54:00Z">
        <w:r w:rsidRPr="00EA7F7B">
          <w:rPr>
            <w:rFonts w:eastAsiaTheme="minorEastAsia"/>
            <w:szCs w:val="24"/>
          </w:rPr>
          <w:delText>the</w:delText>
        </w:r>
      </w:del>
      <w:ins w:id="1031" w:author="Stephen Michell" w:date="2026-08-10T13:54:00Z" w16du:dateUtc="2026-08-10T17:54:00Z">
        <w:r w:rsidR="00985830">
          <w:rPr>
            <w:rFonts w:eastAsiaTheme="minorEastAsia"/>
            <w:szCs w:val="24"/>
          </w:rPr>
          <w:t>ISO</w:t>
        </w:r>
        <w:r w:rsidR="009E00B8">
          <w:rPr>
            <w:rFonts w:eastAsiaTheme="minorEastAsia"/>
            <w:szCs w:val="24"/>
          </w:rPr>
          <w:t>/</w:t>
        </w:r>
        <w:r w:rsidR="00985830">
          <w:rPr>
            <w:rFonts w:eastAsiaTheme="minorEastAsia"/>
            <w:szCs w:val="24"/>
          </w:rPr>
          <w:t>IEC 1539-1</w:t>
        </w:r>
      </w:ins>
      <w:r w:rsidR="00985830">
        <w:rPr>
          <w:rFonts w:eastAsiaTheme="minorEastAsia"/>
          <w:szCs w:val="24"/>
        </w:rPr>
        <w:t xml:space="preserve"> Fortran</w:t>
      </w:r>
      <w:r w:rsidRPr="00EA7F7B">
        <w:rPr>
          <w:rFonts w:eastAsiaTheme="minorEastAsia"/>
          <w:szCs w:val="24"/>
        </w:rPr>
        <w:t xml:space="preserve"> </w:t>
      </w:r>
      <w:del w:id="1032" w:author="Stephen Michell" w:date="2026-08-10T13:54:00Z" w16du:dateUtc="2026-08-10T17:54:00Z">
        <w:r w:rsidRPr="00EA7F7B">
          <w:rPr>
            <w:rFonts w:eastAsiaTheme="minorEastAsia"/>
            <w:szCs w:val="24"/>
          </w:rPr>
          <w:delText xml:space="preserve">standard </w:delText>
        </w:r>
      </w:del>
      <w:r w:rsidRPr="00EA7F7B">
        <w:rPr>
          <w:rFonts w:eastAsiaTheme="minorEastAsia"/>
          <w:szCs w:val="24"/>
        </w:rPr>
        <w:t xml:space="preserve">that were deleted in later versions of </w:t>
      </w:r>
      <w:del w:id="1033" w:author="Stephen Michell" w:date="2026-08-10T13:54:00Z" w16du:dateUtc="2026-08-10T17:54:00Z">
        <w:r w:rsidRPr="00EA7F7B">
          <w:rPr>
            <w:rFonts w:eastAsiaTheme="minorEastAsia"/>
            <w:szCs w:val="24"/>
          </w:rPr>
          <w:delText>the Fortran</w:delText>
        </w:r>
      </w:del>
      <w:ins w:id="1034" w:author="Stephen Michell" w:date="2026-08-10T13:54:00Z" w16du:dateUtc="2026-08-10T17:54:00Z">
        <w:r w:rsidRPr="00EA7F7B">
          <w:rPr>
            <w:rFonts w:eastAsiaTheme="minorEastAsia"/>
            <w:szCs w:val="24"/>
          </w:rPr>
          <w:t>th</w:t>
        </w:r>
        <w:r w:rsidR="00985830">
          <w:rPr>
            <w:rFonts w:eastAsiaTheme="minorEastAsia"/>
            <w:szCs w:val="24"/>
          </w:rPr>
          <w:t>at</w:t>
        </w:r>
      </w:ins>
      <w:r w:rsidRPr="00EA7F7B">
        <w:rPr>
          <w:rFonts w:eastAsiaTheme="minorEastAsia"/>
          <w:szCs w:val="24"/>
        </w:rPr>
        <w:t xml:space="preserve"> standard. These are listed in</w:t>
      </w:r>
      <w:r w:rsidR="00B77F10">
        <w:rPr>
          <w:rFonts w:eastAsiaTheme="minorEastAsia"/>
          <w:szCs w:val="24"/>
        </w:rPr>
        <w:t xml:space="preserve"> </w:t>
      </w:r>
      <w:del w:id="1035" w:author="Stephen Michell" w:date="2026-08-10T13:54:00Z" w16du:dateUtc="2026-08-10T17:54:00Z">
        <w:r w:rsidR="00B605F4">
          <w:rPr>
            <w:rFonts w:eastAsiaTheme="minorEastAsia"/>
            <w:szCs w:val="24"/>
          </w:rPr>
          <w:delText>Clause</w:delText>
        </w:r>
        <w:r w:rsidR="00B605F4" w:rsidRPr="00EA7F7B">
          <w:rPr>
            <w:rFonts w:eastAsiaTheme="minorEastAsia"/>
            <w:szCs w:val="24"/>
          </w:rPr>
          <w:delText> </w:delText>
        </w:r>
      </w:del>
      <w:ins w:id="1036" w:author="Stephen Michell" w:date="2026-08-10T13:54:00Z" w16du:dateUtc="2026-08-10T17:54:00Z">
        <w:r w:rsidR="00B77F10">
          <w:rPr>
            <w:rFonts w:eastAsiaTheme="minorEastAsia"/>
            <w:szCs w:val="24"/>
          </w:rPr>
          <w:t>ISO/IEC 1539-1:2023</w:t>
        </w:r>
        <w:r w:rsidR="00F813E3">
          <w:rPr>
            <w:rFonts w:eastAsiaTheme="minorEastAsia"/>
            <w:szCs w:val="24"/>
          </w:rPr>
          <w:t>,</w:t>
        </w:r>
        <w:r w:rsidRPr="00EA7F7B">
          <w:rPr>
            <w:rFonts w:eastAsiaTheme="minorEastAsia"/>
            <w:szCs w:val="24"/>
          </w:rPr>
          <w:t xml:space="preserve"> </w:t>
        </w:r>
      </w:ins>
      <w:r w:rsidRPr="00EA7F7B">
        <w:rPr>
          <w:rFonts w:eastAsiaTheme="minorEastAsia"/>
          <w:szCs w:val="24"/>
        </w:rPr>
        <w:t>B.1</w:t>
      </w:r>
      <w:r w:rsidR="009E00B8">
        <w:rPr>
          <w:rFonts w:eastAsiaTheme="minorEastAsia"/>
          <w:szCs w:val="24"/>
        </w:rPr>
        <w:t xml:space="preserve"> and </w:t>
      </w:r>
      <w:del w:id="1037" w:author="Stephen Michell" w:date="2026-08-10T13:54:00Z" w16du:dateUtc="2026-08-10T17:54:00Z">
        <w:r w:rsidR="00B605F4">
          <w:rPr>
            <w:rFonts w:eastAsiaTheme="minorEastAsia"/>
            <w:szCs w:val="24"/>
          </w:rPr>
          <w:delText>Clause</w:delText>
        </w:r>
      </w:del>
      <w:ins w:id="1038" w:author="Stephen Michell" w:date="2026-08-10T13:54:00Z" w16du:dateUtc="2026-08-10T17:54:00Z">
        <w:r w:rsidR="009E00B8">
          <w:rPr>
            <w:rFonts w:eastAsiaTheme="minorEastAsia"/>
            <w:szCs w:val="24"/>
          </w:rPr>
          <w:t>ISO/IEC 1539-1:2023</w:t>
        </w:r>
        <w:r w:rsidR="00F813E3">
          <w:rPr>
            <w:rFonts w:eastAsiaTheme="minorEastAsia"/>
            <w:szCs w:val="24"/>
          </w:rPr>
          <w:t>,</w:t>
        </w:r>
      </w:ins>
      <w:r w:rsidR="009E00B8">
        <w:rPr>
          <w:rFonts w:eastAsiaTheme="minorEastAsia"/>
          <w:szCs w:val="24"/>
        </w:rPr>
        <w:t xml:space="preserve"> </w:t>
      </w:r>
      <w:r w:rsidRPr="00EA7F7B">
        <w:rPr>
          <w:rFonts w:eastAsiaTheme="minorEastAsia"/>
          <w:szCs w:val="24"/>
        </w:rPr>
        <w:t>B.2</w:t>
      </w:r>
      <w:del w:id="1039" w:author="Stephen Michell" w:date="2026-08-10T13:54:00Z" w16du:dateUtc="2026-08-10T17:54:00Z">
        <w:r w:rsidRPr="00EA7F7B">
          <w:rPr>
            <w:rFonts w:eastAsiaTheme="minorEastAsia"/>
            <w:szCs w:val="24"/>
          </w:rPr>
          <w:delText xml:space="preserve"> </w:delText>
        </w:r>
        <w:commentRangeStart w:id="1040"/>
        <w:r w:rsidRPr="00EA7F7B">
          <w:rPr>
            <w:rFonts w:eastAsiaTheme="minorEastAsia"/>
            <w:szCs w:val="24"/>
          </w:rPr>
          <w:delText>of the Fortran standard</w:delText>
        </w:r>
        <w:commentRangeEnd w:id="1040"/>
        <w:r w:rsidR="00B605F4" w:rsidRPr="00EA7F7B">
          <w:rPr>
            <w:rStyle w:val="CommentReference"/>
            <w:rFonts w:eastAsiaTheme="minorEastAsia"/>
            <w:sz w:val="22"/>
            <w:szCs w:val="24"/>
          </w:rPr>
          <w:commentReference w:id="1040"/>
        </w:r>
        <w:r w:rsidRPr="00EA7F7B">
          <w:rPr>
            <w:rFonts w:eastAsiaTheme="minorEastAsia"/>
            <w:szCs w:val="24"/>
          </w:rPr>
          <w:delText>.</w:delText>
        </w:r>
      </w:del>
      <w:ins w:id="1041" w:author="Stephen Michell" w:date="2026-08-10T13:54:00Z" w16du:dateUtc="2026-08-10T17:54:00Z">
        <w:r w:rsidR="00B77F10">
          <w:rPr>
            <w:rFonts w:eastAsiaTheme="minorEastAsia"/>
            <w:szCs w:val="24"/>
          </w:rPr>
          <w:t>.</w:t>
        </w:r>
      </w:ins>
      <w:r w:rsidRPr="00EA7F7B">
        <w:rPr>
          <w:rFonts w:eastAsiaTheme="minorEastAsia"/>
          <w:szCs w:val="24"/>
        </w:rPr>
        <w:t xml:space="preserve"> In addition, there are features of earlier </w:t>
      </w:r>
      <w:del w:id="1042" w:author="Stephen Michell" w:date="2026-08-10T13:54:00Z" w16du:dateUtc="2026-08-10T17:54:00Z">
        <w:r w:rsidRPr="00EA7F7B">
          <w:rPr>
            <w:rFonts w:eastAsiaTheme="minorEastAsia"/>
            <w:szCs w:val="24"/>
          </w:rPr>
          <w:delText>revisions</w:delText>
        </w:r>
      </w:del>
      <w:ins w:id="1043" w:author="Stephen Michell" w:date="2026-08-10T13:54:00Z" w16du:dateUtc="2026-08-10T17:54:00Z">
        <w:r w:rsidR="00B77F10">
          <w:rPr>
            <w:rFonts w:eastAsiaTheme="minorEastAsia"/>
            <w:szCs w:val="24"/>
          </w:rPr>
          <w:t>editions</w:t>
        </w:r>
      </w:ins>
      <w:r w:rsidR="00B77F10">
        <w:rPr>
          <w:rFonts w:eastAsiaTheme="minorEastAsia"/>
          <w:szCs w:val="24"/>
        </w:rPr>
        <w:t xml:space="preserve"> of </w:t>
      </w:r>
      <w:del w:id="1044" w:author="Stephen Michell" w:date="2026-08-10T13:54:00Z" w16du:dateUtc="2026-08-10T17:54:00Z">
        <w:r w:rsidRPr="00EA7F7B">
          <w:rPr>
            <w:rFonts w:eastAsiaTheme="minorEastAsia"/>
            <w:szCs w:val="24"/>
          </w:rPr>
          <w:delText>Fortran</w:delText>
        </w:r>
      </w:del>
      <w:ins w:id="1045" w:author="Stephen Michell" w:date="2026-08-10T13:54:00Z" w16du:dateUtc="2026-08-10T17:54:00Z">
        <w:r w:rsidR="00B77F10">
          <w:rPr>
            <w:rFonts w:eastAsiaTheme="minorEastAsia"/>
            <w:szCs w:val="24"/>
          </w:rPr>
          <w:t>ISO/IEC 1539-1</w:t>
        </w:r>
      </w:ins>
      <w:r w:rsidRPr="00EA7F7B">
        <w:rPr>
          <w:rFonts w:eastAsiaTheme="minorEastAsia"/>
          <w:szCs w:val="24"/>
        </w:rPr>
        <w:t xml:space="preserve"> that are still in the standard but are redundant and for which better methods are available</w:t>
      </w:r>
      <w:del w:id="1046" w:author="Stephen Michell" w:date="2026-08-10T13:54:00Z" w16du:dateUtc="2026-08-10T17:54:00Z">
        <w:r w:rsidRPr="00EA7F7B">
          <w:rPr>
            <w:rFonts w:eastAsiaTheme="minorEastAsia"/>
            <w:szCs w:val="24"/>
          </w:rPr>
          <w:delText xml:space="preserve"> in </w:delText>
        </w:r>
        <w:r w:rsidRPr="00EA7F7B">
          <w:rPr>
            <w:rStyle w:val="stdpublisher"/>
            <w:szCs w:val="24"/>
            <w:shd w:val="clear" w:color="auto" w:fill="auto"/>
          </w:rPr>
          <w:delText>ISO/IEC</w:delText>
        </w:r>
        <w:r w:rsidRPr="00EA7F7B">
          <w:rPr>
            <w:rFonts w:eastAsiaTheme="minorEastAsia"/>
            <w:szCs w:val="24"/>
          </w:rPr>
          <w:delText xml:space="preserve"> </w:delText>
        </w:r>
        <w:r w:rsidRPr="00EA7F7B">
          <w:rPr>
            <w:rStyle w:val="stddocNumber"/>
            <w:rFonts w:eastAsiaTheme="minorEastAsia"/>
            <w:szCs w:val="24"/>
            <w:shd w:val="clear" w:color="auto" w:fill="auto"/>
          </w:rPr>
          <w:delText>1539</w:delText>
        </w:r>
        <w:r w:rsidRPr="00EA7F7B">
          <w:rPr>
            <w:rFonts w:eastAsiaTheme="minorEastAsia"/>
            <w:szCs w:val="24"/>
          </w:rPr>
          <w:delText>-</w:delText>
        </w:r>
        <w:r w:rsidRPr="00EA7F7B">
          <w:rPr>
            <w:rStyle w:val="stddocPartNumber"/>
            <w:rFonts w:eastAsiaTheme="minorEastAsia"/>
            <w:szCs w:val="24"/>
            <w:shd w:val="clear" w:color="auto" w:fill="auto"/>
          </w:rPr>
          <w:delText>1</w:delText>
        </w:r>
        <w:r w:rsidRPr="00EA7F7B">
          <w:rPr>
            <w:rFonts w:eastAsiaTheme="minorEastAsia"/>
            <w:szCs w:val="24"/>
          </w:rPr>
          <w:delText>:</w:delText>
        </w:r>
        <w:r w:rsidRPr="00EA7F7B">
          <w:rPr>
            <w:rStyle w:val="stdyear"/>
            <w:rFonts w:eastAsiaTheme="minorEastAsia"/>
            <w:szCs w:val="24"/>
            <w:shd w:val="clear" w:color="auto" w:fill="auto"/>
          </w:rPr>
          <w:delText>2023</w:delText>
        </w:r>
        <w:r w:rsidRPr="00EA7F7B">
          <w:rPr>
            <w:rFonts w:eastAsiaTheme="minorEastAsia"/>
            <w:szCs w:val="24"/>
          </w:rPr>
          <w:delText>.</w:delText>
        </w:r>
      </w:del>
      <w:ins w:id="1047" w:author="Stephen Michell" w:date="2026-08-10T13:54:00Z" w16du:dateUtc="2026-08-10T17:54:00Z">
        <w:r w:rsidRPr="00EA7F7B">
          <w:rPr>
            <w:rFonts w:eastAsiaTheme="minorEastAsia"/>
            <w:szCs w:val="24"/>
          </w:rPr>
          <w:t>.</w:t>
        </w:r>
      </w:ins>
      <w:r w:rsidRPr="00EA7F7B">
        <w:rPr>
          <w:rFonts w:eastAsiaTheme="minorEastAsia"/>
          <w:szCs w:val="24"/>
        </w:rPr>
        <w:t xml:space="preserve"> The obsolescent features are identified by small font in </w:t>
      </w:r>
      <w:del w:id="1048" w:author="Stephen Michell" w:date="2026-08-10T13:54:00Z" w16du:dateUtc="2026-08-10T17:54:00Z">
        <w:r w:rsidRPr="00EA7F7B">
          <w:rPr>
            <w:rFonts w:eastAsiaTheme="minorEastAsia"/>
            <w:szCs w:val="24"/>
          </w:rPr>
          <w:delText>the standard</w:delText>
        </w:r>
      </w:del>
      <w:ins w:id="1049" w:author="Stephen Michell" w:date="2026-08-10T13:54:00Z" w16du:dateUtc="2026-08-10T17:54:00Z">
        <w:r w:rsidR="00B77F10">
          <w:rPr>
            <w:rFonts w:eastAsiaTheme="minorEastAsia"/>
            <w:szCs w:val="24"/>
          </w:rPr>
          <w:t>ISO/IEC 1539-1</w:t>
        </w:r>
        <w:r w:rsidR="009E00B8">
          <w:rPr>
            <w:rFonts w:eastAsiaTheme="minorEastAsia"/>
            <w:szCs w:val="24"/>
          </w:rPr>
          <w:t>:2023</w:t>
        </w:r>
      </w:ins>
      <w:r w:rsidR="00B77F10" w:rsidRPr="00EA7F7B">
        <w:rPr>
          <w:rFonts w:eastAsiaTheme="minorEastAsia"/>
          <w:szCs w:val="24"/>
        </w:rPr>
        <w:t xml:space="preserve"> </w:t>
      </w:r>
      <w:r w:rsidRPr="00EA7F7B">
        <w:rPr>
          <w:rFonts w:eastAsiaTheme="minorEastAsia"/>
          <w:szCs w:val="24"/>
        </w:rPr>
        <w:t xml:space="preserve">and are summarized in </w:t>
      </w:r>
      <w:del w:id="1050" w:author="Stephen Michell" w:date="2026-08-10T13:54:00Z" w16du:dateUtc="2026-08-10T17:54:00Z">
        <w:r w:rsidR="00B605F4">
          <w:rPr>
            <w:rFonts w:eastAsiaTheme="minorEastAsia"/>
            <w:szCs w:val="24"/>
          </w:rPr>
          <w:delText>Clause</w:delText>
        </w:r>
      </w:del>
      <w:ins w:id="1051" w:author="Stephen Michell" w:date="2026-08-10T13:54:00Z" w16du:dateUtc="2026-08-10T17:54:00Z">
        <w:r w:rsidR="00F813E3">
          <w:rPr>
            <w:rFonts w:eastAsiaTheme="minorEastAsia"/>
            <w:szCs w:val="24"/>
          </w:rPr>
          <w:t>ISO/IEC 1539-1:2023,</w:t>
        </w:r>
      </w:ins>
      <w:r w:rsidR="00B605F4" w:rsidRPr="00EA7F7B">
        <w:rPr>
          <w:rFonts w:eastAsiaTheme="minorEastAsia"/>
          <w:szCs w:val="24"/>
        </w:rPr>
        <w:t> </w:t>
      </w:r>
      <w:r w:rsidRPr="00EA7F7B">
        <w:rPr>
          <w:rFonts w:eastAsiaTheme="minorEastAsia"/>
          <w:szCs w:val="24"/>
        </w:rPr>
        <w:t>B.3</w:t>
      </w:r>
      <w:del w:id="1052" w:author="Stephen Michell" w:date="2026-08-10T13:54:00Z" w16du:dateUtc="2026-08-10T17:54:00Z">
        <w:r w:rsidRPr="00EA7F7B">
          <w:rPr>
            <w:rFonts w:eastAsiaTheme="minorEastAsia"/>
            <w:szCs w:val="24"/>
          </w:rPr>
          <w:delText xml:space="preserve"> of that standard</w:delText>
        </w:r>
      </w:del>
      <w:r w:rsidRPr="00EA7F7B">
        <w:rPr>
          <w:rFonts w:eastAsiaTheme="minorEastAsia"/>
          <w:szCs w:val="24"/>
        </w:rPr>
        <w:t xml:space="preserve">. Any use of these deleted and obsolescent features can produce results not in accord with the modern programmer’s expectations and </w:t>
      </w:r>
      <w:del w:id="1053" w:author="Stephen Michell" w:date="2026-08-10T13:54:00Z" w16du:dateUtc="2026-08-10T17:54:00Z">
        <w:r w:rsidRPr="00EA7F7B">
          <w:rPr>
            <w:rFonts w:eastAsiaTheme="minorEastAsia"/>
            <w:szCs w:val="24"/>
          </w:rPr>
          <w:delText>can be</w:delText>
        </w:r>
      </w:del>
      <w:ins w:id="1054" w:author="Stephen Michell" w:date="2026-08-10T13:54:00Z" w16du:dateUtc="2026-08-10T17:54:00Z">
        <w:r w:rsidR="00B77F10">
          <w:rPr>
            <w:rFonts w:eastAsiaTheme="minorEastAsia"/>
            <w:szCs w:val="24"/>
          </w:rPr>
          <w:t>are typically</w:t>
        </w:r>
      </w:ins>
      <w:r w:rsidRPr="00EA7F7B">
        <w:rPr>
          <w:rFonts w:eastAsiaTheme="minorEastAsia"/>
          <w:szCs w:val="24"/>
        </w:rPr>
        <w:t xml:space="preserve"> beyond the knowledge of</w:t>
      </w:r>
      <w:del w:id="1055" w:author="Stephen Michell" w:date="2026-08-10T13:54:00Z" w16du:dateUtc="2026-08-10T17:54:00Z">
        <w:r w:rsidRPr="00EA7F7B">
          <w:rPr>
            <w:rFonts w:eastAsiaTheme="minorEastAsia"/>
            <w:szCs w:val="24"/>
          </w:rPr>
          <w:delText xml:space="preserve"> modern</w:delText>
        </w:r>
      </w:del>
      <w:r w:rsidRPr="00EA7F7B">
        <w:rPr>
          <w:rFonts w:eastAsiaTheme="minorEastAsia"/>
          <w:szCs w:val="24"/>
        </w:rPr>
        <w:t xml:space="preserve"> code reviewers.</w:t>
      </w:r>
    </w:p>
    <w:p w14:paraId="26130D1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3EA29FC" w14:textId="3B3A05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Fortran language processor, multiple Fortran language processors and static analysis tools to detect and identify obsolescent or deleted features and replace them by better methods.</w:t>
      </w:r>
    </w:p>
    <w:p w14:paraId="095981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Activation [CGA]</w:t>
      </w:r>
    </w:p>
    <w:p w14:paraId="49C3A37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1623922" w14:textId="513A4D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56" w:author="Stephen Michell" w:date="2026-08-10T13:54:00Z" w16du:dateUtc="2026-08-10T17:54:00Z">
            <w:rPr/>
          </w:rPrChange>
        </w:rPr>
        <w:t>-</w:t>
      </w:r>
      <w:r w:rsidR="00DF63C3">
        <w:rPr>
          <w:rStyle w:val="stddocNumber"/>
          <w:shd w:val="clear" w:color="auto" w:fill="auto"/>
          <w:rPrChange w:id="1057" w:author="Stephen Michell" w:date="2026-08-10T13:54:00Z" w16du:dateUtc="2026-08-10T17:54:00Z">
            <w:rPr>
              <w:rStyle w:val="stddocPartNumber"/>
              <w:shd w:val="clear" w:color="auto" w:fill="auto"/>
            </w:rPr>
          </w:rPrChange>
        </w:rPr>
        <w:t>1</w:t>
      </w:r>
      <w:r w:rsidR="00F813E3">
        <w:rPr>
          <w:rStyle w:val="stddocNumber"/>
          <w:shd w:val="clear" w:color="auto" w:fill="auto"/>
          <w:rPrChange w:id="1058" w:author="Stephen Michell" w:date="2026-08-10T13:54:00Z" w16du:dateUtc="2026-08-10T17:54:00Z">
            <w:rPr/>
          </w:rPrChange>
        </w:rPr>
        <w:t>:</w:t>
      </w:r>
      <w:r w:rsidR="00F813E3">
        <w:rPr>
          <w:rStyle w:val="stddocNumber"/>
          <w:shd w:val="clear" w:color="auto" w:fill="auto"/>
          <w:rPrChange w:id="105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59</w:t>
      </w:r>
      <w:r w:rsidRPr="00EA7F7B">
        <w:rPr>
          <w:rFonts w:eastAsiaTheme="minorEastAsia"/>
          <w:szCs w:val="24"/>
        </w:rPr>
        <w:t xml:space="preserve"> is applicable to Fortran during program activation</w:t>
      </w:r>
      <w:r w:rsidR="00A521E4">
        <w:rPr>
          <w:rFonts w:eastAsiaTheme="minorEastAsia"/>
          <w:szCs w:val="24"/>
        </w:rPr>
        <w:t>.</w:t>
      </w:r>
      <w:r w:rsidR="00A521E4" w:rsidRPr="00EA7F7B">
        <w:rPr>
          <w:rFonts w:eastAsiaTheme="minorEastAsia"/>
          <w:szCs w:val="24"/>
        </w:rPr>
        <w:t xml:space="preserve"> </w:t>
      </w:r>
      <w:r w:rsidR="00A521E4">
        <w:rPr>
          <w:rFonts w:eastAsiaTheme="minorEastAsia"/>
          <w:szCs w:val="24"/>
        </w:rPr>
        <w:t>H</w:t>
      </w:r>
      <w:r w:rsidR="00A521E4" w:rsidRPr="00EA7F7B">
        <w:rPr>
          <w:rFonts w:eastAsiaTheme="minorEastAsia"/>
          <w:szCs w:val="24"/>
        </w:rPr>
        <w:t>owever</w:t>
      </w:r>
      <w:r w:rsidR="00A521E4">
        <w:rPr>
          <w:rFonts w:eastAsiaTheme="minorEastAsia"/>
          <w:szCs w:val="24"/>
        </w:rPr>
        <w:t>,</w:t>
      </w:r>
      <w:r w:rsidRPr="00EA7F7B">
        <w:rPr>
          <w:rFonts w:eastAsiaTheme="minorEastAsia"/>
          <w:szCs w:val="24"/>
        </w:rPr>
        <w:t xml:space="preserve"> the semantics of Fortran do not separate the consequences of failure during activation from failures during general execution, hence the vulnerabilities involved in activation are subsumed by the vulnerabilities described in </w:t>
      </w:r>
      <w:r w:rsidRPr="00EA7F7B">
        <w:rPr>
          <w:rStyle w:val="citesec"/>
          <w:rFonts w:eastAsiaTheme="minorEastAsia"/>
          <w:szCs w:val="24"/>
          <w:shd w:val="clear" w:color="auto" w:fill="auto"/>
        </w:rPr>
        <w:t>6.62</w:t>
      </w:r>
      <w:r w:rsidRPr="00EA7F7B">
        <w:rPr>
          <w:rFonts w:eastAsiaTheme="minorEastAsia"/>
          <w:szCs w:val="24"/>
        </w:rPr>
        <w:t>.</w:t>
      </w:r>
    </w:p>
    <w:p w14:paraId="6036BCB2" w14:textId="3ED341F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Images in Fortran all start asynchronously </w:t>
      </w:r>
      <w:del w:id="1060" w:author="Stephen Michell" w:date="2026-08-10T13:54:00Z" w16du:dateUtc="2026-08-10T17:54:00Z">
        <w:r w:rsidRPr="00EA7F7B">
          <w:rPr>
            <w:rFonts w:eastAsiaTheme="minorEastAsia"/>
            <w:szCs w:val="24"/>
          </w:rPr>
          <w:delText>but the</w:delText>
        </w:r>
      </w:del>
      <w:ins w:id="1061" w:author="Stephen Michell" w:date="2026-08-10T13:54:00Z" w16du:dateUtc="2026-08-10T17:54:00Z">
        <w:r w:rsidR="00985830">
          <w:rPr>
            <w:rFonts w:eastAsiaTheme="minorEastAsia"/>
            <w:szCs w:val="24"/>
          </w:rPr>
          <w:t>by a</w:t>
        </w:r>
      </w:ins>
      <w:r w:rsidRPr="00EA7F7B">
        <w:rPr>
          <w:rFonts w:eastAsiaTheme="minorEastAsia"/>
          <w:szCs w:val="24"/>
        </w:rPr>
        <w:t xml:space="preserve"> mechanism </w:t>
      </w:r>
      <w:del w:id="1062" w:author="Stephen Michell" w:date="2026-08-10T13:54:00Z" w16du:dateUtc="2026-08-10T17:54:00Z">
        <w:r w:rsidRPr="00EA7F7B">
          <w:rPr>
            <w:rFonts w:eastAsiaTheme="minorEastAsia"/>
            <w:szCs w:val="24"/>
          </w:rPr>
          <w:delText xml:space="preserve">is </w:delText>
        </w:r>
      </w:del>
      <w:r w:rsidRPr="00EA7F7B">
        <w:rPr>
          <w:rFonts w:eastAsiaTheme="minorEastAsia"/>
          <w:szCs w:val="24"/>
        </w:rPr>
        <w:t xml:space="preserve">not specified by the language. Failure of an image can be detected by an executing image by executing one of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F4361A">
        <w:t xml:space="preserve"> </w:t>
      </w:r>
      <w:r w:rsidRPr="00EA7F7B">
        <w:rPr>
          <w:rFonts w:eastAsiaTheme="minorEastAsia"/>
          <w:szCs w:val="24"/>
        </w:rPr>
        <w:t>or by examining the status variable after executing a statement that involves access to data on another image.</w:t>
      </w:r>
    </w:p>
    <w:p w14:paraId="2EF1CF82" w14:textId="317547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ensure that all images have activated successfully, </w:t>
      </w:r>
      <w:del w:id="1063" w:author="Stephen Michell" w:date="2026-08-10T13:54:00Z" w16du:dateUtc="2026-08-10T17:54:00Z">
        <w:r w:rsidRPr="00EA7F7B">
          <w:rPr>
            <w:rFonts w:eastAsiaTheme="minorEastAsia"/>
            <w:szCs w:val="24"/>
          </w:rPr>
          <w:delText>one can insert</w:delText>
        </w:r>
      </w:del>
      <w:ins w:id="1064" w:author="Stephen Michell" w:date="2026-08-10T13:54:00Z" w16du:dateUtc="2026-08-10T17:54:00Z">
        <w:r w:rsidR="00A3435A">
          <w:rPr>
            <w:rFonts w:eastAsiaTheme="minorEastAsia"/>
            <w:szCs w:val="24"/>
          </w:rPr>
          <w:t xml:space="preserve">the </w:t>
        </w:r>
        <w:r w:rsidRPr="00EA7F7B">
          <w:rPr>
            <w:rFonts w:eastAsiaTheme="minorEastAsia"/>
            <w:szCs w:val="24"/>
          </w:rPr>
          <w:t>insert</w:t>
        </w:r>
        <w:r w:rsidR="00A3435A">
          <w:rPr>
            <w:rFonts w:eastAsiaTheme="minorEastAsia"/>
            <w:szCs w:val="24"/>
          </w:rPr>
          <w:t>ion of</w:t>
        </w:r>
      </w:ins>
      <w:r w:rsidRPr="00EA7F7B">
        <w:rPr>
          <w:rFonts w:eastAsiaTheme="minorEastAsia"/>
          <w:szCs w:val="24"/>
        </w:rPr>
        <w:t xml:space="preserve"> a </w:t>
      </w:r>
      <w:r w:rsidRPr="00EA7F7B">
        <w:rPr>
          <w:rStyle w:val="ISOCode"/>
          <w:szCs w:val="24"/>
        </w:rPr>
        <w:t>sync all</w:t>
      </w:r>
      <w:r w:rsidRPr="00EA7F7B">
        <w:rPr>
          <w:rFonts w:eastAsiaTheme="minorEastAsia"/>
          <w:szCs w:val="24"/>
        </w:rPr>
        <w:t xml:space="preserve"> statement with an </w:t>
      </w:r>
      <w:del w:id="1065" w:author="Stephen Michell" w:date="2026-08-11T10:49:00Z" w16du:dateUtc="2026-08-11T14:49:00Z">
        <w:r w:rsidRPr="00EA7F7B" w:rsidDel="00073EEF">
          <w:rPr>
            <w:rStyle w:val="ISOCode"/>
            <w:rFonts w:eastAsiaTheme="minorEastAsia"/>
            <w:szCs w:val="24"/>
          </w:rPr>
          <w:delText>io</w:delText>
        </w:r>
      </w:del>
      <w:r w:rsidRPr="00EA7F7B">
        <w:rPr>
          <w:rStyle w:val="ISOCode"/>
          <w:rFonts w:eastAsiaTheme="minorEastAsia"/>
          <w:szCs w:val="24"/>
        </w:rPr>
        <w:t>stat</w:t>
      </w:r>
      <w:r w:rsidRPr="00EA7F7B">
        <w:rPr>
          <w:rStyle w:val="ISOCode"/>
        </w:rPr>
        <w:t>=</w:t>
      </w:r>
      <w:r w:rsidRPr="00EA7F7B">
        <w:rPr>
          <w:rFonts w:eastAsiaTheme="minorEastAsia"/>
          <w:i/>
          <w:szCs w:val="24"/>
        </w:rPr>
        <w:t xml:space="preserve"> </w:t>
      </w:r>
      <w:r w:rsidRPr="00F4361A">
        <w:rPr>
          <w:rFonts w:eastAsiaTheme="minorEastAsia"/>
          <w:szCs w:val="24"/>
        </w:rPr>
        <w:t>specifier</w:t>
      </w:r>
      <w:del w:id="1066" w:author="Stephen Michell" w:date="2026-08-10T13:54:00Z" w16du:dateUtc="2026-08-10T17:54:00Z">
        <w:r w:rsidRPr="00EA7F7B">
          <w:rPr>
            <w:rFonts w:eastAsiaTheme="minorEastAsia"/>
            <w:szCs w:val="24"/>
          </w:rPr>
          <w:delText>.</w:delText>
        </w:r>
      </w:del>
      <w:ins w:id="1067" w:author="Stephen Michell" w:date="2026-08-10T13:54:00Z" w16du:dateUtc="2026-08-10T17:54:00Z">
        <w:r w:rsidR="00A3435A">
          <w:rPr>
            <w:rFonts w:eastAsiaTheme="minorEastAsia"/>
            <w:szCs w:val="24"/>
          </w:rPr>
          <w:t xml:space="preserve"> provides the check</w:t>
        </w:r>
        <w:r w:rsidRPr="00EA7F7B">
          <w:rPr>
            <w:rFonts w:eastAsiaTheme="minorEastAsia"/>
            <w:szCs w:val="24"/>
          </w:rPr>
          <w:t>.</w:t>
        </w:r>
      </w:ins>
      <w:r w:rsidRPr="00EA7F7B">
        <w:rPr>
          <w:rFonts w:eastAsiaTheme="minorEastAsia"/>
          <w:szCs w:val="24"/>
        </w:rPr>
        <w:t xml:space="preserve"> If </w:t>
      </w:r>
      <w:del w:id="1068" w:author="Stephen Michell" w:date="2026-08-10T13:54:00Z" w16du:dateUtc="2026-08-10T17:54:00Z">
        <w:r w:rsidRPr="00EA7F7B">
          <w:rPr>
            <w:rFonts w:eastAsiaTheme="minorEastAsia"/>
            <w:szCs w:val="24"/>
          </w:rPr>
          <w:delText>this</w:delText>
        </w:r>
      </w:del>
      <w:ins w:id="1069" w:author="Stephen Michell" w:date="2026-08-10T13:54:00Z" w16du:dateUtc="2026-08-10T17:54:00Z">
        <w:r w:rsidRPr="00EA7F7B">
          <w:rPr>
            <w:rFonts w:eastAsiaTheme="minorEastAsia"/>
            <w:szCs w:val="24"/>
          </w:rPr>
          <w:t>th</w:t>
        </w:r>
        <w:r w:rsidR="00A3435A">
          <w:rPr>
            <w:rFonts w:eastAsiaTheme="minorEastAsia"/>
            <w:szCs w:val="24"/>
          </w:rPr>
          <w:t xml:space="preserve">e </w:t>
        </w:r>
        <w:r w:rsidR="00A3435A" w:rsidRPr="00F4361A">
          <w:rPr>
            <w:rFonts w:ascii="Courier New" w:eastAsiaTheme="minorEastAsia" w:hAnsi="Courier New" w:cs="Courier New"/>
            <w:szCs w:val="24"/>
          </w:rPr>
          <w:t>sync all</w:t>
        </w:r>
        <w:r w:rsidR="00A3435A">
          <w:rPr>
            <w:rFonts w:eastAsiaTheme="minorEastAsia"/>
            <w:szCs w:val="24"/>
          </w:rPr>
          <w:t xml:space="preserve"> statement</w:t>
        </w:r>
      </w:ins>
      <w:r w:rsidRPr="00EA7F7B">
        <w:rPr>
          <w:rFonts w:eastAsiaTheme="minorEastAsia"/>
          <w:szCs w:val="24"/>
        </w:rPr>
        <w:t xml:space="preserve"> detects a failed image, all images can be terminated by any image executing an </w:t>
      </w:r>
      <w:r w:rsidRPr="00EA7F7B">
        <w:rPr>
          <w:rStyle w:val="ISOCode"/>
          <w:rFonts w:eastAsiaTheme="minorEastAsia"/>
          <w:szCs w:val="24"/>
        </w:rPr>
        <w:t>error stop</w:t>
      </w:r>
      <w:r w:rsidRPr="00EA7F7B">
        <w:rPr>
          <w:rFonts w:eastAsiaTheme="minorEastAsia"/>
          <w:szCs w:val="24"/>
        </w:rPr>
        <w:t xml:space="preserve"> statement.</w:t>
      </w:r>
    </w:p>
    <w:p w14:paraId="0DB275B6" w14:textId="721F24F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construct </w:t>
      </w:r>
      <w:ins w:id="1070" w:author="Stephen Michell" w:date="2026-08-11T12:25:00Z" w16du:dateUtc="2026-08-11T16:25:00Z">
        <w:r w:rsidR="00024DEE">
          <w:rPr>
            <w:rFonts w:eastAsiaTheme="minorEastAsia"/>
            <w:szCs w:val="24"/>
          </w:rPr>
          <w:t xml:space="preserve"> </w:t>
        </w:r>
      </w:ins>
      <w:r w:rsidRPr="00EA7F7B">
        <w:rPr>
          <w:rStyle w:val="ISOCode"/>
          <w:szCs w:val="24"/>
        </w:rPr>
        <w:t>do concurrent</w:t>
      </w:r>
      <w:r w:rsidRPr="00EA7F7B">
        <w:rPr>
          <w:rFonts w:eastAsiaTheme="minorEastAsia"/>
          <w:szCs w:val="24"/>
        </w:rPr>
        <w:t xml:space="preserve"> gives permission to execute a set of iterations of a loop body in parallel but the mechanisms by which this is achieved are not specified. It is the responsibility of the implementation to indicate that the image has failed if it is unable to execute the construct.</w:t>
      </w:r>
    </w:p>
    <w:p w14:paraId="125A858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5C19803" w14:textId="7B3E918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F16A41" w14:textId="122138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71" w:author="Stephen Michell" w:date="2026-08-10T13:54:00Z" w16du:dateUtc="2026-08-10T17:54:00Z">
            <w:rPr/>
          </w:rPrChange>
        </w:rPr>
        <w:t>-</w:t>
      </w:r>
      <w:r w:rsidR="00DF63C3">
        <w:rPr>
          <w:rStyle w:val="stddocNumber"/>
          <w:shd w:val="clear" w:color="auto" w:fill="auto"/>
          <w:rPrChange w:id="1072" w:author="Stephen Michell" w:date="2026-08-10T13:54:00Z" w16du:dateUtc="2026-08-10T17:54:00Z">
            <w:rPr>
              <w:rStyle w:val="stddocPartNumber"/>
              <w:shd w:val="clear" w:color="auto" w:fill="auto"/>
            </w:rPr>
          </w:rPrChange>
        </w:rPr>
        <w:t>1</w:t>
      </w:r>
      <w:r w:rsidR="00F813E3">
        <w:rPr>
          <w:rStyle w:val="stddocNumber"/>
          <w:shd w:val="clear" w:color="auto" w:fill="auto"/>
          <w:rPrChange w:id="1073" w:author="Stephen Michell" w:date="2026-08-10T13:54:00Z" w16du:dateUtc="2026-08-10T17:54:00Z">
            <w:rPr/>
          </w:rPrChange>
        </w:rPr>
        <w:t>:</w:t>
      </w:r>
      <w:r w:rsidR="00F813E3">
        <w:rPr>
          <w:rStyle w:val="stddocNumber"/>
          <w:shd w:val="clear" w:color="auto" w:fill="auto"/>
          <w:rPrChange w:id="107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59.5</w:t>
      </w:r>
      <w:r w:rsidRPr="00EA7F7B">
        <w:rPr>
          <w:rFonts w:eastAsiaTheme="minorEastAsia"/>
          <w:szCs w:val="24"/>
        </w:rPr>
        <w:t>;</w:t>
      </w:r>
    </w:p>
    <w:p w14:paraId="6E861E2C" w14:textId="5F32D9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t the start of the program insert a </w:t>
      </w:r>
      <w:r w:rsidRPr="00EA7F7B">
        <w:rPr>
          <w:rStyle w:val="ISOCode"/>
          <w:szCs w:val="24"/>
        </w:rPr>
        <w:t>sync all</w:t>
      </w:r>
      <w:r w:rsidRPr="00EA7F7B">
        <w:rPr>
          <w:rFonts w:eastAsiaTheme="minorEastAsia"/>
          <w:szCs w:val="24"/>
        </w:rPr>
        <w:t xml:space="preserve"> statement with an </w:t>
      </w:r>
      <w:del w:id="1075" w:author="Stephen Michell" w:date="2026-08-11T10:49:00Z" w16du:dateUtc="2026-08-11T14:49:00Z">
        <w:r w:rsidRPr="00EA7F7B" w:rsidDel="00073EEF">
          <w:rPr>
            <w:rStyle w:val="ISOCode"/>
            <w:rFonts w:eastAsiaTheme="minorEastAsia"/>
            <w:szCs w:val="24"/>
          </w:rPr>
          <w:delText>io</w:delText>
        </w:r>
      </w:del>
      <w:r w:rsidRPr="00EA7F7B">
        <w:rPr>
          <w:rStyle w:val="ISOCode"/>
          <w:rFonts w:eastAsiaTheme="minorEastAsia"/>
          <w:szCs w:val="24"/>
        </w:rPr>
        <w:t>stat=</w:t>
      </w:r>
      <w:r w:rsidRPr="00EA7F7B">
        <w:rPr>
          <w:rFonts w:eastAsiaTheme="minorEastAsia"/>
          <w:szCs w:val="24"/>
        </w:rPr>
        <w:t xml:space="preserve"> specifier to ensure that all images have activated successfully.</w:t>
      </w:r>
    </w:p>
    <w:p w14:paraId="2A4060A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Concurrency – Directed termination [CGT]</w:t>
      </w:r>
    </w:p>
    <w:p w14:paraId="02C93C2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14F782" w14:textId="6CB9833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external termination of another image,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76" w:author="Stephen Michell" w:date="2026-08-10T13:54:00Z" w16du:dateUtc="2026-08-10T17:54:00Z">
            <w:rPr/>
          </w:rPrChange>
        </w:rPr>
        <w:t>-</w:t>
      </w:r>
      <w:r w:rsidR="00DF63C3">
        <w:rPr>
          <w:rStyle w:val="stddocNumber"/>
          <w:shd w:val="clear" w:color="auto" w:fill="auto"/>
          <w:rPrChange w:id="1077" w:author="Stephen Michell" w:date="2026-08-10T13:54:00Z" w16du:dateUtc="2026-08-10T17:54:00Z">
            <w:rPr>
              <w:rStyle w:val="stddocPartNumber"/>
              <w:shd w:val="clear" w:color="auto" w:fill="auto"/>
            </w:rPr>
          </w:rPrChange>
        </w:rPr>
        <w:t>1</w:t>
      </w:r>
      <w:r w:rsidR="00F813E3">
        <w:rPr>
          <w:rStyle w:val="stddocNumber"/>
          <w:shd w:val="clear" w:color="auto" w:fill="auto"/>
          <w:rPrChange w:id="1078" w:author="Stephen Michell" w:date="2026-08-10T13:54:00Z" w16du:dateUtc="2026-08-10T17:54:00Z">
            <w:rPr/>
          </w:rPrChange>
        </w:rPr>
        <w:t>:</w:t>
      </w:r>
      <w:r w:rsidR="00F813E3">
        <w:rPr>
          <w:rStyle w:val="stddocNumber"/>
          <w:shd w:val="clear" w:color="auto" w:fill="auto"/>
          <w:rPrChange w:id="107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60</w:t>
      </w:r>
      <w:r w:rsidRPr="00EA7F7B">
        <w:rPr>
          <w:rFonts w:eastAsiaTheme="minorEastAsia"/>
          <w:szCs w:val="24"/>
        </w:rPr>
        <w:t xml:space="preserve">, does not apply to Fortran which supports external termination of all images when one image executes the </w:t>
      </w:r>
      <w:r w:rsidRPr="00EA7F7B">
        <w:rPr>
          <w:rStyle w:val="ISOCode"/>
          <w:rFonts w:eastAsiaTheme="minorEastAsia"/>
          <w:szCs w:val="24"/>
        </w:rPr>
        <w:t>error stop</w:t>
      </w:r>
      <w:r w:rsidRPr="00EA7F7B">
        <w:rPr>
          <w:rFonts w:eastAsiaTheme="minorEastAsia"/>
          <w:szCs w:val="24"/>
        </w:rPr>
        <w:t xml:space="preserve"> statement. There remain the vulnerabilities associated with ignored requests to terminate and the vulnerability associated with delayed termination.</w:t>
      </w:r>
    </w:p>
    <w:p w14:paraId="28682C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F8193B5" w14:textId="0096138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80" w:author="Stephen Michell" w:date="2026-08-10T13:54:00Z" w16du:dateUtc="2026-08-10T17:54:00Z">
            <w:rPr/>
          </w:rPrChange>
        </w:rPr>
        <w:t>-</w:t>
      </w:r>
      <w:r w:rsidR="00DF63C3">
        <w:rPr>
          <w:rStyle w:val="stddocNumber"/>
          <w:shd w:val="clear" w:color="auto" w:fill="auto"/>
          <w:rPrChange w:id="1081" w:author="Stephen Michell" w:date="2026-08-10T13:54:00Z" w16du:dateUtc="2026-08-10T17:54:00Z">
            <w:rPr>
              <w:rStyle w:val="stddocPartNumber"/>
              <w:shd w:val="clear" w:color="auto" w:fill="auto"/>
            </w:rPr>
          </w:rPrChange>
        </w:rPr>
        <w:t>1</w:t>
      </w:r>
      <w:r w:rsidR="00F813E3">
        <w:rPr>
          <w:rStyle w:val="stddocNumber"/>
          <w:shd w:val="clear" w:color="auto" w:fill="auto"/>
          <w:rPrChange w:id="1082" w:author="Stephen Michell" w:date="2026-08-10T13:54:00Z" w16du:dateUtc="2026-08-10T17:54:00Z">
            <w:rPr/>
          </w:rPrChange>
        </w:rPr>
        <w:t>:</w:t>
      </w:r>
      <w:r w:rsidR="00F813E3">
        <w:rPr>
          <w:rStyle w:val="stddocNumber"/>
          <w:shd w:val="clear" w:color="auto" w:fill="auto"/>
          <w:rPrChange w:id="108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60.5</w:t>
      </w:r>
      <w:r w:rsidRPr="00EA7F7B">
        <w:rPr>
          <w:rFonts w:eastAsiaTheme="minorEastAsia"/>
          <w:szCs w:val="24"/>
        </w:rPr>
        <w:t xml:space="preserve"> as applicable</w:t>
      </w:r>
      <w:r w:rsidR="0068711B">
        <w:rPr>
          <w:rFonts w:eastAsiaTheme="minorEastAsia"/>
          <w:szCs w:val="24"/>
        </w:rPr>
        <w:t>.</w:t>
      </w:r>
    </w:p>
    <w:p w14:paraId="690C5DF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Concurrent data access [CGX]</w:t>
      </w:r>
    </w:p>
    <w:p w14:paraId="1A7DDD6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9A4220B" w14:textId="55A6A6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84" w:author="Stephen Michell" w:date="2026-08-10T13:54:00Z" w16du:dateUtc="2026-08-10T17:54:00Z">
            <w:rPr/>
          </w:rPrChange>
        </w:rPr>
        <w:t>-</w:t>
      </w:r>
      <w:r w:rsidR="00DF63C3">
        <w:rPr>
          <w:rStyle w:val="stddocNumber"/>
          <w:shd w:val="clear" w:color="auto" w:fill="auto"/>
          <w:rPrChange w:id="1085" w:author="Stephen Michell" w:date="2026-08-10T13:54:00Z" w16du:dateUtc="2026-08-10T17:54:00Z">
            <w:rPr>
              <w:rStyle w:val="stddocPartNumber"/>
              <w:shd w:val="clear" w:color="auto" w:fill="auto"/>
            </w:rPr>
          </w:rPrChange>
        </w:rPr>
        <w:t>1</w:t>
      </w:r>
      <w:r w:rsidR="00F813E3">
        <w:rPr>
          <w:rStyle w:val="stddocNumber"/>
          <w:shd w:val="clear" w:color="auto" w:fill="auto"/>
          <w:rPrChange w:id="1086" w:author="Stephen Michell" w:date="2026-08-10T13:54:00Z" w16du:dateUtc="2026-08-10T17:54:00Z">
            <w:rPr/>
          </w:rPrChange>
        </w:rPr>
        <w:t>:</w:t>
      </w:r>
      <w:r w:rsidR="00F813E3">
        <w:rPr>
          <w:rStyle w:val="stddocNumber"/>
          <w:shd w:val="clear" w:color="auto" w:fill="auto"/>
          <w:rPrChange w:id="108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61</w:t>
      </w:r>
      <w:r w:rsidRPr="00EA7F7B">
        <w:rPr>
          <w:rFonts w:eastAsiaTheme="minorEastAsia"/>
          <w:szCs w:val="24"/>
        </w:rPr>
        <w:t xml:space="preserve"> applies to Fortran. It is mitigated by several language features. Data are accessible across image boundaries:</w:t>
      </w:r>
    </w:p>
    <w:p w14:paraId="58BAE779" w14:textId="1C2C0AF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using an image selector in square brackets</w:t>
      </w:r>
      <w:r w:rsidR="0068711B">
        <w:rPr>
          <w:rFonts w:eastAsiaTheme="minorEastAsia"/>
          <w:szCs w:val="24"/>
        </w:rPr>
        <w:t>;</w:t>
      </w:r>
    </w:p>
    <w:p w14:paraId="154EE0E1" w14:textId="6B71001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 xml:space="preserve">y invoking a collective (intrinsic) procedure (see </w:t>
      </w:r>
      <w:r w:rsidRPr="00EA7F7B">
        <w:rPr>
          <w:rStyle w:val="citesec"/>
          <w:szCs w:val="24"/>
          <w:shd w:val="clear" w:color="auto" w:fill="auto"/>
        </w:rPr>
        <w:t>4.10.8</w:t>
      </w:r>
      <w:r w:rsidR="0068711B" w:rsidRPr="00EA7F7B">
        <w:rPr>
          <w:rFonts w:eastAsiaTheme="minorEastAsia"/>
          <w:szCs w:val="24"/>
        </w:rPr>
        <w:t>)</w:t>
      </w:r>
      <w:r w:rsidR="0068711B">
        <w:rPr>
          <w:rFonts w:eastAsiaTheme="minorEastAsia"/>
          <w:szCs w:val="24"/>
        </w:rPr>
        <w:t>;</w:t>
      </w:r>
    </w:p>
    <w:p w14:paraId="0E15DC00" w14:textId="691D427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invoking a procedure that has an image selector in square brackets.</w:t>
      </w:r>
    </w:p>
    <w:p w14:paraId="77A5B1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All atomic changes of values of variables (</w:t>
      </w:r>
      <w:r w:rsidRPr="00EA7F7B">
        <w:rPr>
          <w:rStyle w:val="citesec"/>
          <w:szCs w:val="24"/>
          <w:shd w:val="clear" w:color="auto" w:fill="auto"/>
        </w:rPr>
        <w:t>4.10.8</w:t>
      </w:r>
      <w:r w:rsidRPr="00EA7F7B">
        <w:rPr>
          <w:rFonts w:eastAsiaTheme="minorEastAsia"/>
          <w:szCs w:val="24"/>
        </w:rPr>
        <w:t>) occur sequentially. For all coarray data, Fortran provides the following mechanisms for serializing the alteration of the value of a variable on one image from its access by another image:</w:t>
      </w:r>
    </w:p>
    <w:p w14:paraId="2A9E5D91" w14:textId="52A564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sync all</w:t>
      </w:r>
      <w:r w:rsidRPr="00EA7F7B">
        <w:rPr>
          <w:rFonts w:eastAsiaTheme="minorEastAsia"/>
          <w:szCs w:val="24"/>
        </w:rPr>
        <w:t xml:space="preserve"> and </w:t>
      </w:r>
      <w:r w:rsidRPr="00EA7F7B">
        <w:rPr>
          <w:rStyle w:val="ISOCode"/>
          <w:rFonts w:eastAsiaTheme="minorEastAsia"/>
          <w:szCs w:val="24"/>
        </w:rPr>
        <w:t xml:space="preserve">sync images </w:t>
      </w:r>
      <w:r w:rsidRPr="00EA7F7B">
        <w:rPr>
          <w:rFonts w:eastAsiaTheme="minorEastAsia"/>
          <w:szCs w:val="24"/>
        </w:rPr>
        <w:t>statements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1878592C" w14:textId="2FC693C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e</w:t>
      </w:r>
      <w:r w:rsidRPr="00EA7F7B">
        <w:rPr>
          <w:rFonts w:eastAsiaTheme="minorEastAsia"/>
          <w:szCs w:val="24"/>
        </w:rPr>
        <w:t>vents (</w:t>
      </w:r>
      <w:r w:rsidRPr="00EA7F7B">
        <w:rPr>
          <w:rStyle w:val="citesec"/>
          <w:szCs w:val="24"/>
          <w:shd w:val="clear" w:color="auto" w:fill="auto"/>
        </w:rPr>
        <w:t>4.10.1</w:t>
      </w:r>
      <w:r w:rsidRPr="00EA7F7B">
        <w:rPr>
          <w:rFonts w:eastAsiaTheme="minorEastAsia"/>
          <w:szCs w:val="24"/>
        </w:rPr>
        <w:t>)</w:t>
      </w:r>
      <w:r w:rsidR="0068711B">
        <w:rPr>
          <w:rFonts w:eastAsiaTheme="minorEastAsia"/>
          <w:szCs w:val="24"/>
        </w:rPr>
        <w:t>;</w:t>
      </w:r>
    </w:p>
    <w:p w14:paraId="5C01AA20" w14:textId="736EC7F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critical</w:t>
      </w:r>
      <w:r w:rsidRPr="00EA7F7B">
        <w:rPr>
          <w:rFonts w:eastAsiaTheme="minorEastAsia"/>
          <w:szCs w:val="24"/>
        </w:rPr>
        <w:t xml:space="preserve"> construct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46E86FDB" w14:textId="3906DB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l</w:t>
      </w:r>
      <w:r w:rsidRPr="00EA7F7B">
        <w:rPr>
          <w:rFonts w:eastAsiaTheme="minorEastAsia"/>
          <w:szCs w:val="24"/>
        </w:rPr>
        <w:t>ocks (</w:t>
      </w:r>
      <w:r w:rsidRPr="00EA7F7B">
        <w:rPr>
          <w:rStyle w:val="citesec"/>
          <w:szCs w:val="24"/>
          <w:shd w:val="clear" w:color="auto" w:fill="auto"/>
        </w:rPr>
        <w:t>4.10.2</w:t>
      </w:r>
      <w:r w:rsidRPr="00EA7F7B">
        <w:rPr>
          <w:rFonts w:eastAsiaTheme="minorEastAsia"/>
          <w:szCs w:val="24"/>
        </w:rPr>
        <w:t>)</w:t>
      </w:r>
      <w:r w:rsidR="0068711B">
        <w:rPr>
          <w:rFonts w:eastAsiaTheme="minorEastAsia"/>
          <w:szCs w:val="24"/>
        </w:rPr>
        <w:t>;</w:t>
      </w:r>
    </w:p>
    <w:p w14:paraId="5E18036B" w14:textId="6EBCE4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eams (</w:t>
      </w:r>
      <w:r w:rsidRPr="00EA7F7B">
        <w:rPr>
          <w:rStyle w:val="citesec"/>
          <w:szCs w:val="24"/>
          <w:shd w:val="clear" w:color="auto" w:fill="auto"/>
        </w:rPr>
        <w:t>4.10.3</w:t>
      </w:r>
      <w:r w:rsidRPr="00EA7F7B">
        <w:rPr>
          <w:rFonts w:eastAsiaTheme="minorEastAsia"/>
          <w:szCs w:val="24"/>
        </w:rPr>
        <w:t>)</w:t>
      </w:r>
      <w:r w:rsidR="0068711B">
        <w:rPr>
          <w:rFonts w:eastAsiaTheme="minorEastAsia"/>
          <w:szCs w:val="24"/>
        </w:rPr>
        <w:t>;</w:t>
      </w:r>
    </w:p>
    <w:p w14:paraId="5A47F80F" w14:textId="5FA1B46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c</w:t>
      </w:r>
      <w:r w:rsidRPr="00EA7F7B">
        <w:rPr>
          <w:rFonts w:eastAsiaTheme="minorEastAsia"/>
          <w:szCs w:val="24"/>
        </w:rPr>
        <w:t>ollectives (</w:t>
      </w:r>
      <w:r w:rsidRPr="00EA7F7B">
        <w:rPr>
          <w:rStyle w:val="citesec"/>
          <w:szCs w:val="24"/>
          <w:shd w:val="clear" w:color="auto" w:fill="auto"/>
        </w:rPr>
        <w:t>4.10.8</w:t>
      </w:r>
      <w:r w:rsidRPr="00EA7F7B">
        <w:rPr>
          <w:rFonts w:eastAsiaTheme="minorEastAsia"/>
          <w:szCs w:val="24"/>
        </w:rPr>
        <w:t>).</w:t>
      </w:r>
    </w:p>
    <w:p w14:paraId="16044FA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E6FE12E" w14:textId="5993CFD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51E67B1" w14:textId="01B5AC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88" w:author="Stephen Michell" w:date="2026-08-10T13:54:00Z" w16du:dateUtc="2026-08-10T17:54:00Z">
            <w:rPr/>
          </w:rPrChange>
        </w:rPr>
        <w:t>-</w:t>
      </w:r>
      <w:r w:rsidR="00DF63C3">
        <w:rPr>
          <w:rStyle w:val="stddocNumber"/>
          <w:shd w:val="clear" w:color="auto" w:fill="auto"/>
          <w:rPrChange w:id="1089" w:author="Stephen Michell" w:date="2026-08-10T13:54:00Z" w16du:dateUtc="2026-08-10T17:54:00Z">
            <w:rPr>
              <w:rStyle w:val="stddocPartNumber"/>
              <w:shd w:val="clear" w:color="auto" w:fill="auto"/>
            </w:rPr>
          </w:rPrChange>
        </w:rPr>
        <w:t>1</w:t>
      </w:r>
      <w:r w:rsidR="00F813E3">
        <w:rPr>
          <w:rStyle w:val="stddocNumber"/>
          <w:shd w:val="clear" w:color="auto" w:fill="auto"/>
          <w:rPrChange w:id="1090" w:author="Stephen Michell" w:date="2026-08-10T13:54:00Z" w16du:dateUtc="2026-08-10T17:54:00Z">
            <w:rPr/>
          </w:rPrChange>
        </w:rPr>
        <w:t>:</w:t>
      </w:r>
      <w:r w:rsidR="00F813E3">
        <w:rPr>
          <w:rStyle w:val="stddocNumber"/>
          <w:shd w:val="clear" w:color="auto" w:fill="auto"/>
          <w:rPrChange w:id="1091"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61.5</w:t>
      </w:r>
      <w:r w:rsidRPr="00EA7F7B">
        <w:rPr>
          <w:rFonts w:eastAsiaTheme="minorEastAsia"/>
          <w:szCs w:val="24"/>
        </w:rPr>
        <w:t>;</w:t>
      </w:r>
    </w:p>
    <w:p w14:paraId="5A7CE42A" w14:textId="603F94F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se a coarray only when communication among images is necessary for that object;</w:t>
      </w:r>
    </w:p>
    <w:p w14:paraId="044A0A8F" w14:textId="505CF9C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pply one or more of the following mechanisms to ensure correct execution when executing on more than one image</w:t>
      </w:r>
      <w:r w:rsidR="0068711B">
        <w:rPr>
          <w:rFonts w:eastAsiaTheme="minorEastAsia"/>
          <w:szCs w:val="24"/>
        </w:rPr>
        <w:t>:</w:t>
      </w:r>
    </w:p>
    <w:p w14:paraId="2783C79F" w14:textId="04221A0B"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092"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093" w:author="Stephen Michell" w:date="2026-08-10T13:54:00Z" w16du:dateUtc="2026-08-10T17:54:00Z">
        <w:r w:rsidRPr="00EA7F7B">
          <w:rPr>
            <w:rFonts w:eastAsiaTheme="minorEastAsia"/>
            <w:szCs w:val="24"/>
          </w:rPr>
          <w:lastRenderedPageBreak/>
          <w:delText>—</w:delText>
        </w:r>
      </w:del>
      <w:ins w:id="1094" w:author="Stephen Michell" w:date="2026-08-10T13:54:00Z" w16du:dateUtc="2026-08-10T17:54:00Z">
        <w:r w:rsidR="005C0136">
          <w:rPr>
            <w:rFonts w:eastAsiaTheme="minorEastAsia"/>
            <w:szCs w:val="24"/>
          </w:rPr>
          <w:t>1.</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sync</w:t>
      </w:r>
      <w:ins w:id="1095" w:author="Stephen Michell" w:date="2026-08-11T10:42:00Z" w16du:dateUtc="2026-08-11T14:42:00Z">
        <w:r w:rsidR="007B0B17">
          <w:rPr>
            <w:rStyle w:val="ISOCode"/>
            <w:szCs w:val="24"/>
          </w:rPr>
          <w:t xml:space="preserve"> </w:t>
        </w:r>
      </w:ins>
      <w:del w:id="1096" w:author="Stephen Michell" w:date="2026-08-11T10:42:00Z" w16du:dateUtc="2026-08-11T14:42:00Z">
        <w:r w:rsidRPr="00EA7F7B" w:rsidDel="007B0B17">
          <w:rPr>
            <w:rStyle w:val="ISOCode"/>
            <w:szCs w:val="24"/>
          </w:rPr>
          <w:delText>_</w:delText>
        </w:r>
      </w:del>
      <w:r w:rsidRPr="00EA7F7B">
        <w:rPr>
          <w:rStyle w:val="ISOCode"/>
          <w:szCs w:val="24"/>
        </w:rPr>
        <w:t xml:space="preserve">all </w:t>
      </w:r>
      <w:r w:rsidRPr="00EA7F7B">
        <w:rPr>
          <w:rFonts w:eastAsiaTheme="minorEastAsia"/>
          <w:szCs w:val="24"/>
        </w:rPr>
        <w:t>statement to separate the alteration of the value of a coarray variable on one</w:t>
      </w:r>
      <w:r w:rsidR="009E00B8">
        <w:rPr>
          <w:rFonts w:eastAsiaTheme="minorEastAsia"/>
          <w:szCs w:val="24"/>
        </w:rPr>
        <w:t xml:space="preserve"> </w:t>
      </w:r>
      <w:r w:rsidRPr="00EA7F7B">
        <w:rPr>
          <w:rFonts w:eastAsiaTheme="minorEastAsia"/>
          <w:szCs w:val="24"/>
        </w:rPr>
        <w:t>image from its access by any other image;</w:t>
      </w:r>
    </w:p>
    <w:p w14:paraId="058DF708" w14:textId="3C87CDB3"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097"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098" w:author="Stephen Michell" w:date="2026-08-10T13:54:00Z" w16du:dateUtc="2026-08-10T17:54:00Z">
        <w:r w:rsidRPr="00EA7F7B">
          <w:rPr>
            <w:rFonts w:eastAsiaTheme="minorEastAsia"/>
            <w:szCs w:val="24"/>
          </w:rPr>
          <w:delText>—</w:delText>
        </w:r>
      </w:del>
      <w:ins w:id="1099" w:author="Stephen Michell" w:date="2026-08-10T13:54:00Z" w16du:dateUtc="2026-08-10T17:54:00Z">
        <w:r w:rsidR="005C0136">
          <w:rPr>
            <w:rFonts w:eastAsiaTheme="minorEastAsia"/>
            <w:szCs w:val="24"/>
          </w:rPr>
          <w:t>2.</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sync</w:t>
      </w:r>
      <w:ins w:id="1100" w:author="Stephen Michell" w:date="2026-08-11T10:42:00Z" w16du:dateUtc="2026-08-11T14:42:00Z">
        <w:r w:rsidR="007B0B17">
          <w:rPr>
            <w:rStyle w:val="ISOCode"/>
            <w:szCs w:val="24"/>
          </w:rPr>
          <w:t xml:space="preserve"> </w:t>
        </w:r>
      </w:ins>
      <w:del w:id="1101" w:author="Stephen Michell" w:date="2026-08-11T10:42:00Z" w16du:dateUtc="2026-08-11T14:42:00Z">
        <w:r w:rsidRPr="00EA7F7B" w:rsidDel="007B0B17">
          <w:rPr>
            <w:rStyle w:val="ISOCode"/>
            <w:szCs w:val="24"/>
          </w:rPr>
          <w:delText>_</w:delText>
        </w:r>
      </w:del>
      <w:r w:rsidRPr="00EA7F7B">
        <w:rPr>
          <w:rStyle w:val="ISOCode"/>
          <w:szCs w:val="24"/>
        </w:rPr>
        <w:t>images</w:t>
      </w:r>
      <w:r w:rsidRPr="00EA7F7B">
        <w:rPr>
          <w:rFonts w:eastAsiaTheme="minorEastAsia"/>
          <w:szCs w:val="24"/>
        </w:rPr>
        <w:t xml:space="preserve"> statement to separate the alteration of the value of a coarray variable on one image from its access by an image in a specified set of images;</w:t>
      </w:r>
    </w:p>
    <w:p w14:paraId="324AA056" w14:textId="5861F29B"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02"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03" w:author="Stephen Michell" w:date="2026-08-10T13:54:00Z" w16du:dateUtc="2026-08-10T17:54:00Z">
        <w:r w:rsidRPr="00EA7F7B">
          <w:rPr>
            <w:rFonts w:eastAsiaTheme="minorEastAsia"/>
            <w:szCs w:val="24"/>
          </w:rPr>
          <w:delText>—</w:delText>
        </w:r>
      </w:del>
      <w:ins w:id="1104" w:author="Stephen Michell" w:date="2026-08-10T13:54:00Z" w16du:dateUtc="2026-08-10T17:54:00Z">
        <w:r w:rsidR="005C0136">
          <w:rPr>
            <w:rFonts w:eastAsiaTheme="minorEastAsia"/>
            <w:szCs w:val="24"/>
          </w:rPr>
          <w:t>3.</w:t>
        </w:r>
      </w:ins>
      <w:r w:rsidRPr="00EA7F7B">
        <w:rPr>
          <w:rFonts w:eastAsiaTheme="minorEastAsia"/>
          <w:szCs w:val="24"/>
        </w:rPr>
        <w:tab/>
      </w:r>
      <w:r w:rsidR="0068711B">
        <w:rPr>
          <w:rFonts w:eastAsiaTheme="minorEastAsia"/>
          <w:szCs w:val="24"/>
        </w:rPr>
        <w:t>u</w:t>
      </w:r>
      <w:r w:rsidRPr="00EA7F7B">
        <w:rPr>
          <w:rFonts w:eastAsiaTheme="minorEastAsia"/>
          <w:szCs w:val="24"/>
        </w:rPr>
        <w:t>se a collective subroutine whenever suitable;</w:t>
      </w:r>
    </w:p>
    <w:p w14:paraId="73F5C015" w14:textId="72198E34"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05"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06" w:author="Stephen Michell" w:date="2026-08-10T13:54:00Z" w16du:dateUtc="2026-08-10T17:54:00Z">
        <w:r w:rsidRPr="00EA7F7B">
          <w:rPr>
            <w:rFonts w:eastAsiaTheme="minorEastAsia"/>
            <w:szCs w:val="24"/>
          </w:rPr>
          <w:delText>—</w:delText>
        </w:r>
      </w:del>
      <w:ins w:id="1107" w:author="Stephen Michell" w:date="2026-08-10T13:54:00Z" w16du:dateUtc="2026-08-10T17:54:00Z">
        <w:r w:rsidR="005C0136">
          <w:rPr>
            <w:rFonts w:eastAsiaTheme="minorEastAsia"/>
            <w:szCs w:val="24"/>
          </w:rPr>
          <w:t>4.</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integer variables of kind </w:t>
      </w:r>
      <w:r w:rsidRPr="00EA7F7B">
        <w:rPr>
          <w:rStyle w:val="ISOCode"/>
          <w:szCs w:val="24"/>
        </w:rPr>
        <w:t>atomic_int_kind</w:t>
      </w:r>
      <w:r w:rsidRPr="00EA7F7B">
        <w:rPr>
          <w:rFonts w:eastAsiaTheme="minorEastAsia"/>
          <w:szCs w:val="24"/>
        </w:rPr>
        <w:t xml:space="preserve"> and logical variables of kind </w:t>
      </w:r>
      <w:r w:rsidRPr="00EA7F7B">
        <w:rPr>
          <w:rStyle w:val="ISOCode"/>
          <w:rFonts w:eastAsiaTheme="minorEastAsia"/>
          <w:szCs w:val="24"/>
        </w:rPr>
        <w:t xml:space="preserve">atomic_logical_kind </w:t>
      </w:r>
      <w:r w:rsidRPr="00EA7F7B">
        <w:rPr>
          <w:rFonts w:eastAsiaTheme="minorEastAsia"/>
          <w:szCs w:val="24"/>
        </w:rPr>
        <w:t xml:space="preserve">and use atomic intrinsic subroutines including </w:t>
      </w:r>
      <w:r w:rsidRPr="00EA7F7B">
        <w:rPr>
          <w:rStyle w:val="ISOCode"/>
          <w:rFonts w:eastAsiaTheme="minorEastAsia"/>
          <w:szCs w:val="24"/>
        </w:rPr>
        <w:t>atomic_define, atomic_ref</w:t>
      </w:r>
      <w:r w:rsidRPr="00F4361A">
        <w:t xml:space="preserve">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xml:space="preserve"> to guarantee sequential access;</w:t>
      </w:r>
    </w:p>
    <w:p w14:paraId="35D6D25A" w14:textId="718F66D3"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08"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09" w:author="Stephen Michell" w:date="2026-08-10T13:54:00Z" w16du:dateUtc="2026-08-10T17:54:00Z">
        <w:r w:rsidRPr="00EA7F7B">
          <w:rPr>
            <w:rFonts w:eastAsiaTheme="minorEastAsia"/>
            <w:szCs w:val="24"/>
          </w:rPr>
          <w:delText>—</w:delText>
        </w:r>
      </w:del>
      <w:ins w:id="1110" w:author="Stephen Michell" w:date="2026-08-10T13:54:00Z" w16du:dateUtc="2026-08-10T17:54:00Z">
        <w:r w:rsidR="005C0136">
          <w:rPr>
            <w:rFonts w:eastAsiaTheme="minorEastAsia"/>
            <w:szCs w:val="24"/>
          </w:rPr>
          <w:t>5.</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event</w:t>
      </w:r>
      <w:r w:rsidRPr="00EA7F7B">
        <w:rPr>
          <w:rStyle w:val="ISOCode"/>
        </w:rPr>
        <w:t xml:space="preserve"> </w:t>
      </w:r>
      <w:r w:rsidRPr="00EA7F7B">
        <w:rPr>
          <w:rStyle w:val="ISOCode"/>
          <w:szCs w:val="24"/>
        </w:rPr>
        <w:t>post</w:t>
      </w:r>
      <w:r w:rsidRPr="00EA7F7B">
        <w:rPr>
          <w:rFonts w:eastAsiaTheme="minorEastAsia"/>
          <w:szCs w:val="24"/>
        </w:rPr>
        <w:t xml:space="preserve"> statement </w:t>
      </w:r>
      <w:ins w:id="1111" w:author="Stephen Michell" w:date="2026-08-11T10:45:00Z" w16du:dateUtc="2026-08-11T14:45:00Z">
        <w:r w:rsidR="007B0B17">
          <w:rPr>
            <w:rFonts w:eastAsiaTheme="minorEastAsia"/>
            <w:szCs w:val="24"/>
          </w:rPr>
          <w:t>o</w:t>
        </w:r>
      </w:ins>
      <w:del w:id="1112" w:author="Stephen Michell" w:date="2026-08-11T10:45:00Z" w16du:dateUtc="2026-08-11T14:45:00Z">
        <w:r w:rsidRPr="00EA7F7B" w:rsidDel="007B0B17">
          <w:rPr>
            <w:rFonts w:eastAsiaTheme="minorEastAsia"/>
            <w:szCs w:val="24"/>
          </w:rPr>
          <w:delText>i</w:delText>
        </w:r>
      </w:del>
      <w:r w:rsidRPr="00EA7F7B">
        <w:rPr>
          <w:rFonts w:eastAsiaTheme="minorEastAsia"/>
          <w:szCs w:val="24"/>
        </w:rPr>
        <w:t xml:space="preserve">n one image and the corresponding </w:t>
      </w:r>
      <w:r w:rsidRPr="00EA7F7B">
        <w:rPr>
          <w:rStyle w:val="ISOCode"/>
          <w:rFonts w:eastAsiaTheme="minorEastAsia"/>
          <w:szCs w:val="24"/>
        </w:rPr>
        <w:t>event</w:t>
      </w:r>
      <w:r w:rsidRPr="00EA7F7B">
        <w:rPr>
          <w:rStyle w:val="ISOCode"/>
        </w:rPr>
        <w:t xml:space="preserve"> </w:t>
      </w:r>
      <w:r w:rsidRPr="00EA7F7B">
        <w:rPr>
          <w:rStyle w:val="ISOCode"/>
          <w:rFonts w:eastAsiaTheme="minorEastAsia"/>
          <w:szCs w:val="24"/>
        </w:rPr>
        <w:t>wait</w:t>
      </w:r>
      <w:r w:rsidRPr="00EA7F7B">
        <w:rPr>
          <w:rFonts w:eastAsiaTheme="minorEastAsia"/>
          <w:szCs w:val="24"/>
        </w:rPr>
        <w:t xml:space="preserve"> statement on another image to impose sequential ordering;</w:t>
      </w:r>
    </w:p>
    <w:p w14:paraId="0D508FC1" w14:textId="6E108EF0" w:rsidR="002E4B4D" w:rsidRPr="00EA7F7B" w:rsidRDefault="002E4B4D" w:rsidP="007D7C73">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ind w:left="1606"/>
        <w:rPr>
          <w:rFonts w:eastAsiaTheme="minorEastAsia"/>
          <w:szCs w:val="24"/>
        </w:rPr>
        <w:pPrChange w:id="1113" w:author="Stephen Michell" w:date="2026-08-10T13:54:00Z" w16du:dateUtc="2026-08-10T17:54: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1114" w:author="Stephen Michell" w:date="2026-08-10T13:54:00Z" w16du:dateUtc="2026-08-10T17:54:00Z">
        <w:r w:rsidRPr="00EA7F7B">
          <w:rPr>
            <w:rFonts w:eastAsiaTheme="minorEastAsia"/>
            <w:szCs w:val="24"/>
          </w:rPr>
          <w:delText>—</w:delText>
        </w:r>
      </w:del>
      <w:ins w:id="1115" w:author="Stephen Michell" w:date="2026-08-10T13:54:00Z" w16du:dateUtc="2026-08-10T17:54:00Z">
        <w:r w:rsidR="005C0136">
          <w:rPr>
            <w:rFonts w:eastAsiaTheme="minorEastAsia"/>
            <w:szCs w:val="24"/>
          </w:rPr>
          <w:t>6.</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critical</w:t>
      </w:r>
      <w:r w:rsidRPr="00EA7F7B">
        <w:rPr>
          <w:rFonts w:eastAsiaTheme="minorEastAsia"/>
          <w:szCs w:val="24"/>
        </w:rPr>
        <w:t xml:space="preserve"> construct to limit execution of a section of code to one image at a time; if performance using critical sections is unacceptable, use locks and perform analysis to show correct lock behaviour;</w:t>
      </w:r>
    </w:p>
    <w:p w14:paraId="66A79669" w14:textId="0C48864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volatile</w:t>
      </w:r>
      <w:r w:rsidRPr="00EA7F7B">
        <w:rPr>
          <w:rFonts w:eastAsiaTheme="minorEastAsia"/>
          <w:szCs w:val="24"/>
        </w:rPr>
        <w:t xml:space="preserve"> attribute;</w:t>
      </w:r>
    </w:p>
    <w:p w14:paraId="464215EE" w14:textId="5553F3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asynchronous</w:t>
      </w:r>
      <w:r w:rsidRPr="00EA7F7B">
        <w:rPr>
          <w:rFonts w:eastAsiaTheme="minorEastAsia"/>
          <w:szCs w:val="24"/>
        </w:rPr>
        <w:t xml:space="preserve"> attribute except for use with a parallel-processing package such as MPI for nonblocking data transfer;</w:t>
      </w:r>
    </w:p>
    <w:p w14:paraId="705038DB" w14:textId="10A918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sync memory</w:t>
      </w:r>
      <w:r w:rsidRPr="00EA7F7B">
        <w:rPr>
          <w:rFonts w:eastAsiaTheme="minorEastAsia"/>
          <w:szCs w:val="24"/>
        </w:rPr>
        <w:t xml:space="preserve"> statement for defining and ordering segments.</w:t>
      </w:r>
    </w:p>
    <w:p w14:paraId="50A20AE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Premature termination [CGS]</w:t>
      </w:r>
    </w:p>
    <w:p w14:paraId="7388A4D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C29C2E5" w14:textId="1E03B65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16" w:author="Stephen Michell" w:date="2026-08-10T13:54:00Z" w16du:dateUtc="2026-08-10T17:54:00Z">
            <w:rPr/>
          </w:rPrChange>
        </w:rPr>
        <w:t>-</w:t>
      </w:r>
      <w:r w:rsidR="00DF63C3">
        <w:rPr>
          <w:rStyle w:val="stddocNumber"/>
          <w:shd w:val="clear" w:color="auto" w:fill="auto"/>
          <w:rPrChange w:id="1117" w:author="Stephen Michell" w:date="2026-08-10T13:54:00Z" w16du:dateUtc="2026-08-10T17:54:00Z">
            <w:rPr>
              <w:rStyle w:val="stddocPartNumber"/>
              <w:shd w:val="clear" w:color="auto" w:fill="auto"/>
            </w:rPr>
          </w:rPrChange>
        </w:rPr>
        <w:t>1</w:t>
      </w:r>
      <w:r w:rsidR="00F813E3">
        <w:rPr>
          <w:rStyle w:val="stddocNumber"/>
          <w:shd w:val="clear" w:color="auto" w:fill="auto"/>
          <w:rPrChange w:id="1118" w:author="Stephen Michell" w:date="2026-08-10T13:54:00Z" w16du:dateUtc="2026-08-10T17:54:00Z">
            <w:rPr/>
          </w:rPrChange>
        </w:rPr>
        <w:t>:</w:t>
      </w:r>
      <w:r w:rsidR="00F813E3">
        <w:rPr>
          <w:rStyle w:val="stddocNumber"/>
          <w:shd w:val="clear" w:color="auto" w:fill="auto"/>
          <w:rPrChange w:id="1119"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62</w:t>
      </w:r>
      <w:r w:rsidRPr="00EA7F7B">
        <w:rPr>
          <w:rFonts w:eastAsiaTheme="minorEastAsia"/>
          <w:szCs w:val="24"/>
        </w:rPr>
        <w:t xml:space="preserve"> applies to Fortran, as images can prematurely terminate in various ways. It is mitigated by language features for detecting failed images (</w:t>
      </w:r>
      <w:r w:rsidRPr="00EA7F7B">
        <w:rPr>
          <w:rStyle w:val="citesec"/>
          <w:rFonts w:eastAsiaTheme="minorEastAsia"/>
          <w:szCs w:val="24"/>
          <w:shd w:val="clear" w:color="auto" w:fill="auto"/>
        </w:rPr>
        <w:t>4.10.9</w:t>
      </w:r>
      <w:r w:rsidRPr="00EA7F7B">
        <w:rPr>
          <w:rFonts w:eastAsiaTheme="minorEastAsia"/>
          <w:szCs w:val="24"/>
        </w:rPr>
        <w:t>) and conditionally continuing execution in their presence.</w:t>
      </w:r>
    </w:p>
    <w:p w14:paraId="4926BA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DDD4FD0" w14:textId="50EE81A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BD03A" w14:textId="52348B3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20" w:author="Stephen Michell" w:date="2026-08-10T13:54:00Z" w16du:dateUtc="2026-08-10T17:54:00Z">
            <w:rPr/>
          </w:rPrChange>
        </w:rPr>
        <w:t>-</w:t>
      </w:r>
      <w:r w:rsidR="00DF63C3">
        <w:rPr>
          <w:rStyle w:val="stddocNumber"/>
          <w:shd w:val="clear" w:color="auto" w:fill="auto"/>
          <w:rPrChange w:id="1121" w:author="Stephen Michell" w:date="2026-08-10T13:54:00Z" w16du:dateUtc="2026-08-10T17:54:00Z">
            <w:rPr>
              <w:rStyle w:val="stddocPartNumber"/>
              <w:shd w:val="clear" w:color="auto" w:fill="auto"/>
            </w:rPr>
          </w:rPrChange>
        </w:rPr>
        <w:t>1</w:t>
      </w:r>
      <w:r w:rsidR="00F813E3">
        <w:rPr>
          <w:rStyle w:val="stddocNumber"/>
          <w:shd w:val="clear" w:color="auto" w:fill="auto"/>
          <w:rPrChange w:id="1122" w:author="Stephen Michell" w:date="2026-08-10T13:54:00Z" w16du:dateUtc="2026-08-10T17:54:00Z">
            <w:rPr/>
          </w:rPrChange>
        </w:rPr>
        <w:t>:</w:t>
      </w:r>
      <w:r w:rsidR="00F813E3">
        <w:rPr>
          <w:rStyle w:val="stddocNumber"/>
          <w:shd w:val="clear" w:color="auto" w:fill="auto"/>
          <w:rPrChange w:id="1123"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62.5</w:t>
      </w:r>
      <w:r w:rsidRPr="00EA7F7B">
        <w:rPr>
          <w:rFonts w:eastAsiaTheme="minorEastAsia"/>
          <w:szCs w:val="24"/>
        </w:rPr>
        <w:t>;</w:t>
      </w:r>
    </w:p>
    <w:p w14:paraId="1D80300B" w14:textId="704EE05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EA7F7B">
        <w:rPr>
          <w:rFonts w:eastAsiaTheme="minorEastAsia"/>
          <w:szCs w:val="24"/>
        </w:rPr>
        <w:t xml:space="preserve"> to detect failed images;</w:t>
      </w:r>
    </w:p>
    <w:p w14:paraId="59BFC9D8" w14:textId="0DC4F6C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n order to continue execution in the presence of failed images, </w:t>
      </w:r>
      <w:del w:id="1124" w:author="Stephen Michell" w:date="2026-08-10T13:54:00Z" w16du:dateUtc="2026-08-10T17:54:00Z">
        <w:r w:rsidRPr="00EA7F7B">
          <w:rPr>
            <w:rFonts w:eastAsiaTheme="minorEastAsia"/>
            <w:szCs w:val="24"/>
          </w:rPr>
          <w:delText>from time-to-time</w:delText>
        </w:r>
      </w:del>
      <w:ins w:id="1125" w:author="Stephen Michell" w:date="2026-08-10T13:54:00Z" w16du:dateUtc="2026-08-10T17:54:00Z">
        <w:r w:rsidR="00C524C7">
          <w:rPr>
            <w:rFonts w:eastAsiaTheme="minorEastAsia"/>
            <w:szCs w:val="24"/>
          </w:rPr>
          <w:t xml:space="preserve">at </w:t>
        </w:r>
        <w:r w:rsidR="00F813E3">
          <w:rPr>
            <w:rFonts w:eastAsiaTheme="minorEastAsia"/>
            <w:szCs w:val="24"/>
          </w:rPr>
          <w:t>appropriate</w:t>
        </w:r>
        <w:r w:rsidR="00C524C7">
          <w:rPr>
            <w:rFonts w:eastAsiaTheme="minorEastAsia"/>
            <w:szCs w:val="24"/>
          </w:rPr>
          <w:t xml:space="preserve"> </w:t>
        </w:r>
      </w:ins>
      <w:del w:id="1126" w:author="Stephen Michell" w:date="2026-08-11T10:25:00Z" w16du:dateUtc="2026-08-11T14:25:00Z">
        <w:r w:rsidR="007B0B17" w:rsidDel="007B0B17">
          <w:rPr>
            <w:rFonts w:eastAsiaTheme="minorEastAsia"/>
            <w:szCs w:val="24"/>
          </w:rPr>
          <w:delText>points in the execution</w:delText>
        </w:r>
      </w:del>
      <w:ins w:id="1127" w:author="Stephen Michell" w:date="2026-08-11T10:25:00Z" w16du:dateUtc="2026-08-11T14:25:00Z">
        <w:r w:rsidR="007B0B17">
          <w:rPr>
            <w:rFonts w:eastAsiaTheme="minorEastAsia"/>
            <w:szCs w:val="24"/>
          </w:rPr>
          <w:t>points in the execution</w:t>
        </w:r>
      </w:ins>
      <w:ins w:id="1128" w:author="Stephen Michell" w:date="2026-08-10T13:54:00Z" w16du:dateUtc="2026-08-10T17:54:00Z">
        <w:r w:rsidR="00C524C7">
          <w:rPr>
            <w:rFonts w:eastAsiaTheme="minorEastAsia"/>
            <w:szCs w:val="24"/>
          </w:rPr>
          <w:t>,</w:t>
        </w:r>
      </w:ins>
      <w:r w:rsidRPr="00EA7F7B">
        <w:rPr>
          <w:rFonts w:eastAsiaTheme="minorEastAsia"/>
          <w:szCs w:val="24"/>
        </w:rPr>
        <w:t xml:space="preserve"> store relevant information for each team of images externally or on another team, so that the computation can be resumed on a reduced number of images or with images kept in reserve and idle </w:t>
      </w:r>
      <w:del w:id="1129" w:author="Stephen Michell" w:date="2026-08-10T13:54:00Z" w16du:dateUtc="2026-08-10T17:54:00Z">
        <w:r w:rsidRPr="00EA7F7B">
          <w:rPr>
            <w:rFonts w:eastAsiaTheme="minorEastAsia"/>
            <w:szCs w:val="24"/>
          </w:rPr>
          <w:delText>replacing</w:delText>
        </w:r>
      </w:del>
      <w:ins w:id="1130" w:author="Stephen Michell" w:date="2026-08-10T13:54:00Z" w16du:dateUtc="2026-08-10T17:54:00Z">
        <w:r w:rsidRPr="00EA7F7B">
          <w:rPr>
            <w:rFonts w:eastAsiaTheme="minorEastAsia"/>
            <w:szCs w:val="24"/>
          </w:rPr>
          <w:t>replac</w:t>
        </w:r>
        <w:r w:rsidR="00A3435A">
          <w:rPr>
            <w:rFonts w:eastAsiaTheme="minorEastAsia"/>
            <w:szCs w:val="24"/>
          </w:rPr>
          <w:t>ed the</w:t>
        </w:r>
      </w:ins>
      <w:r w:rsidR="00A3435A">
        <w:rPr>
          <w:rFonts w:eastAsiaTheme="minorEastAsia"/>
          <w:szCs w:val="24"/>
        </w:rPr>
        <w:t xml:space="preserve"> fai</w:t>
      </w:r>
      <w:r w:rsidRPr="00EA7F7B">
        <w:rPr>
          <w:rFonts w:eastAsiaTheme="minorEastAsia"/>
          <w:szCs w:val="24"/>
        </w:rPr>
        <w:t>led images;</w:t>
      </w:r>
    </w:p>
    <w:p w14:paraId="2DAF57FC" w14:textId="4F9F3E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f continued execution is not desired in the presence of failed images, follow a strategy that ensures safe termination of the executing images;</w:t>
      </w:r>
    </w:p>
    <w:p w14:paraId="3ACF2355" w14:textId="2B244ED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f a procedure needs to abort, avoid executing a </w:t>
      </w:r>
      <w:r w:rsidRPr="00EA7F7B">
        <w:rPr>
          <w:rStyle w:val="ISOCode"/>
          <w:szCs w:val="24"/>
        </w:rPr>
        <w:t xml:space="preserve">stop </w:t>
      </w:r>
      <w:r w:rsidRPr="00EA7F7B">
        <w:rPr>
          <w:rFonts w:eastAsiaTheme="minorEastAsia"/>
          <w:szCs w:val="24"/>
        </w:rPr>
        <w:t>statement – instead return with an error flag set.</w:t>
      </w:r>
    </w:p>
    <w:p w14:paraId="378B43F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Protocol lock errors [CGM]</w:t>
      </w:r>
    </w:p>
    <w:p w14:paraId="74BBAE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F1BA48E" w14:textId="0F04DE8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31" w:author="Stephen Michell" w:date="2026-08-10T13:54:00Z" w16du:dateUtc="2026-08-10T17:54:00Z">
            <w:rPr/>
          </w:rPrChange>
        </w:rPr>
        <w:t>-</w:t>
      </w:r>
      <w:r w:rsidR="00DF63C3">
        <w:rPr>
          <w:rStyle w:val="stddocNumber"/>
          <w:shd w:val="clear" w:color="auto" w:fill="auto"/>
          <w:rPrChange w:id="1132" w:author="Stephen Michell" w:date="2026-08-10T13:54:00Z" w16du:dateUtc="2026-08-10T17:54:00Z">
            <w:rPr>
              <w:rStyle w:val="stddocPartNumber"/>
              <w:shd w:val="clear" w:color="auto" w:fill="auto"/>
            </w:rPr>
          </w:rPrChange>
        </w:rPr>
        <w:t>1</w:t>
      </w:r>
      <w:r w:rsidR="00F813E3">
        <w:rPr>
          <w:rStyle w:val="stddocNumber"/>
          <w:shd w:val="clear" w:color="auto" w:fill="auto"/>
          <w:rPrChange w:id="1133" w:author="Stephen Michell" w:date="2026-08-10T13:54:00Z" w16du:dateUtc="2026-08-10T17:54:00Z">
            <w:rPr/>
          </w:rPrChange>
        </w:rPr>
        <w:t>:</w:t>
      </w:r>
      <w:r w:rsidR="00F813E3">
        <w:rPr>
          <w:rStyle w:val="stddocNumber"/>
          <w:shd w:val="clear" w:color="auto" w:fill="auto"/>
          <w:rPrChange w:id="1134"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w:t>
      </w:r>
      <w:r w:rsidRPr="00EA7F7B">
        <w:rPr>
          <w:rFonts w:eastAsiaTheme="minorEastAsia"/>
          <w:szCs w:val="24"/>
        </w:rPr>
        <w:t xml:space="preserve"> apply to Fortran with “image” corresponding to the term “thread”. There are several mechanisms (see </w:t>
      </w:r>
      <w:r w:rsidRPr="00EA7F7B">
        <w:rPr>
          <w:rStyle w:val="citesec"/>
          <w:rFonts w:eastAsiaTheme="minorEastAsia"/>
          <w:szCs w:val="24"/>
          <w:shd w:val="clear" w:color="auto" w:fill="auto"/>
        </w:rPr>
        <w:t>6.61.1</w:t>
      </w:r>
      <w:r w:rsidRPr="00EA7F7B">
        <w:rPr>
          <w:rFonts w:eastAsiaTheme="minorEastAsia"/>
          <w:szCs w:val="24"/>
        </w:rPr>
        <w:t xml:space="preserve">) for ensuring that the sequencing of the execution of the images leads to the intended results. It is essential to use one or more of these mechanisms to avoid the disruptions discussed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35" w:author="Stephen Michell" w:date="2026-08-10T13:54:00Z" w16du:dateUtc="2026-08-10T17:54:00Z">
            <w:rPr/>
          </w:rPrChange>
        </w:rPr>
        <w:t>-</w:t>
      </w:r>
      <w:r w:rsidR="00DF63C3">
        <w:rPr>
          <w:rStyle w:val="stddocNumber"/>
          <w:shd w:val="clear" w:color="auto" w:fill="auto"/>
          <w:rPrChange w:id="1136" w:author="Stephen Michell" w:date="2026-08-10T13:54:00Z" w16du:dateUtc="2026-08-10T17:54:00Z">
            <w:rPr>
              <w:rStyle w:val="stddocPartNumber"/>
              <w:shd w:val="clear" w:color="auto" w:fill="auto"/>
            </w:rPr>
          </w:rPrChange>
        </w:rPr>
        <w:t>1</w:t>
      </w:r>
      <w:r w:rsidR="00F813E3">
        <w:rPr>
          <w:rStyle w:val="stddocNumber"/>
          <w:shd w:val="clear" w:color="auto" w:fill="auto"/>
          <w:rPrChange w:id="1137" w:author="Stephen Michell" w:date="2026-08-10T13:54:00Z" w16du:dateUtc="2026-08-10T17:54:00Z">
            <w:rPr/>
          </w:rPrChange>
        </w:rPr>
        <w:t>:</w:t>
      </w:r>
      <w:r w:rsidR="00F813E3">
        <w:rPr>
          <w:rStyle w:val="stddocNumber"/>
          <w:shd w:val="clear" w:color="auto" w:fill="auto"/>
          <w:rPrChange w:id="1138"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w:t>
      </w:r>
      <w:r w:rsidRPr="00EA7F7B">
        <w:rPr>
          <w:rFonts w:eastAsiaTheme="minorEastAsia"/>
          <w:szCs w:val="24"/>
        </w:rPr>
        <w:t>.</w:t>
      </w:r>
    </w:p>
    <w:p w14:paraId="4284C5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4BD1" w14:textId="188CA0B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CE7867" w14:textId="50E95C5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39" w:author="Stephen Michell" w:date="2026-08-10T13:54:00Z" w16du:dateUtc="2026-08-10T17:54:00Z">
            <w:rPr/>
          </w:rPrChange>
        </w:rPr>
        <w:t>-</w:t>
      </w:r>
      <w:r w:rsidR="00DF63C3">
        <w:rPr>
          <w:rStyle w:val="stddocNumber"/>
          <w:shd w:val="clear" w:color="auto" w:fill="auto"/>
          <w:rPrChange w:id="1140" w:author="Stephen Michell" w:date="2026-08-10T13:54:00Z" w16du:dateUtc="2026-08-10T17:54:00Z">
            <w:rPr>
              <w:rStyle w:val="stddocPartNumber"/>
              <w:shd w:val="clear" w:color="auto" w:fill="auto"/>
            </w:rPr>
          </w:rPrChange>
        </w:rPr>
        <w:t>1</w:t>
      </w:r>
      <w:r w:rsidR="00F813E3">
        <w:rPr>
          <w:rStyle w:val="stddocNumber"/>
          <w:shd w:val="clear" w:color="auto" w:fill="auto"/>
          <w:rPrChange w:id="1141" w:author="Stephen Michell" w:date="2026-08-10T13:54:00Z" w16du:dateUtc="2026-08-10T17:54:00Z">
            <w:rPr/>
          </w:rPrChange>
        </w:rPr>
        <w:t>:</w:t>
      </w:r>
      <w:r w:rsidR="00F813E3">
        <w:rPr>
          <w:rStyle w:val="stddocNumber"/>
          <w:shd w:val="clear" w:color="auto" w:fill="auto"/>
          <w:rPrChange w:id="114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63.5</w:t>
      </w:r>
      <w:r w:rsidRPr="00EA7F7B">
        <w:rPr>
          <w:rFonts w:eastAsiaTheme="minorEastAsia"/>
          <w:szCs w:val="24"/>
        </w:rPr>
        <w:t>;</w:t>
      </w:r>
    </w:p>
    <w:p w14:paraId="4AEDDB6A" w14:textId="1BEBA4B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listed in </w:t>
      </w:r>
      <w:commentRangeStart w:id="1143"/>
      <w:r w:rsidRPr="00EA7F7B">
        <w:rPr>
          <w:rStyle w:val="citesec"/>
          <w:szCs w:val="24"/>
          <w:shd w:val="clear" w:color="auto" w:fill="auto"/>
        </w:rPr>
        <w:t>6.61.2</w:t>
      </w:r>
      <w:r w:rsidRPr="00EA7F7B">
        <w:rPr>
          <w:rFonts w:eastAsiaTheme="minorEastAsia"/>
          <w:szCs w:val="24"/>
        </w:rPr>
        <w:t>, bullet 3</w:t>
      </w:r>
      <w:commentRangeEnd w:id="1143"/>
      <w:r w:rsidR="0068711B" w:rsidRPr="00EA7F7B">
        <w:rPr>
          <w:rStyle w:val="CommentReference"/>
          <w:rFonts w:eastAsiaTheme="minorEastAsia"/>
          <w:sz w:val="22"/>
          <w:szCs w:val="24"/>
        </w:rPr>
        <w:commentReference w:id="1143"/>
      </w:r>
      <w:r w:rsidRPr="00EA7F7B">
        <w:rPr>
          <w:rFonts w:eastAsiaTheme="minorEastAsia"/>
          <w:szCs w:val="24"/>
        </w:rPr>
        <w:t>.</w:t>
      </w:r>
    </w:p>
    <w:p w14:paraId="22073CB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Reliance on external format strings [SHL]</w:t>
      </w:r>
    </w:p>
    <w:p w14:paraId="0AB1E03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4F3C212" w14:textId="36EAFB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of 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44" w:author="Stephen Michell" w:date="2026-08-10T13:54:00Z" w16du:dateUtc="2026-08-10T17:54:00Z">
            <w:rPr/>
          </w:rPrChange>
        </w:rPr>
        <w:t>-</w:t>
      </w:r>
      <w:r w:rsidR="00DF63C3">
        <w:rPr>
          <w:rStyle w:val="stddocNumber"/>
          <w:shd w:val="clear" w:color="auto" w:fill="auto"/>
          <w:rPrChange w:id="1145" w:author="Stephen Michell" w:date="2026-08-10T13:54:00Z" w16du:dateUtc="2026-08-10T17:54:00Z">
            <w:rPr>
              <w:rStyle w:val="stddocPartNumber"/>
              <w:shd w:val="clear" w:color="auto" w:fill="auto"/>
            </w:rPr>
          </w:rPrChange>
        </w:rPr>
        <w:t>1</w:t>
      </w:r>
      <w:r w:rsidR="00F813E3">
        <w:rPr>
          <w:rStyle w:val="stddocNumber"/>
          <w:shd w:val="clear" w:color="auto" w:fill="auto"/>
          <w:rPrChange w:id="1146" w:author="Stephen Michell" w:date="2026-08-10T13:54:00Z" w16du:dateUtc="2026-08-10T17:54:00Z">
            <w:rPr/>
          </w:rPrChange>
        </w:rPr>
        <w:t>:</w:t>
      </w:r>
      <w:r w:rsidR="00F813E3">
        <w:rPr>
          <w:rStyle w:val="stddocNumber"/>
          <w:shd w:val="clear" w:color="auto" w:fill="auto"/>
          <w:rPrChange w:id="1147"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64</w:t>
      </w:r>
      <w:r w:rsidRPr="00EA7F7B">
        <w:rPr>
          <w:rFonts w:eastAsiaTheme="minorEastAsia"/>
          <w:szCs w:val="24"/>
        </w:rPr>
        <w:t xml:space="preserve"> does not apply to Fortran</w:t>
      </w:r>
      <w:r w:rsidR="0068711B">
        <w:rPr>
          <w:rFonts w:eastAsiaTheme="minorEastAsia"/>
          <w:szCs w:val="24"/>
        </w:rPr>
        <w:t>.</w:t>
      </w:r>
      <w:r w:rsidRPr="00EA7F7B">
        <w:rPr>
          <w:rFonts w:eastAsiaTheme="minorEastAsia"/>
          <w:szCs w:val="24"/>
        </w:rPr>
        <w:t xml:space="preserve"> </w:t>
      </w:r>
      <w:r w:rsidR="0068711B">
        <w:rPr>
          <w:rFonts w:eastAsiaTheme="minorEastAsia"/>
          <w:szCs w:val="24"/>
        </w:rPr>
        <w:t>H</w:t>
      </w:r>
      <w:r w:rsidR="0068711B" w:rsidRPr="00EA7F7B">
        <w:rPr>
          <w:rFonts w:eastAsiaTheme="minorEastAsia"/>
          <w:szCs w:val="24"/>
        </w:rPr>
        <w:t>owever</w:t>
      </w:r>
      <w:r w:rsidR="0068711B">
        <w:rPr>
          <w:rFonts w:eastAsiaTheme="minorEastAsia"/>
          <w:szCs w:val="24"/>
        </w:rPr>
        <w:t>,</w:t>
      </w:r>
      <w:r w:rsidR="0068711B" w:rsidRPr="00EA7F7B">
        <w:rPr>
          <w:rFonts w:eastAsiaTheme="minorEastAsia"/>
          <w:szCs w:val="24"/>
        </w:rPr>
        <w:t xml:space="preserve"> </w:t>
      </w:r>
      <w:r w:rsidRPr="00EA7F7B">
        <w:rPr>
          <w:rFonts w:eastAsiaTheme="minorEastAsia"/>
          <w:szCs w:val="24"/>
        </w:rPr>
        <w:t>Fortran provides the ability to control input or output via format strings and mistakes in format strings can cause serious program errors. Fortran mitigates the vulnerability in that the format string cannot affect the access of memory beyond the data items being referenced. If the format string is constant, then it cannot be influenced by external input or by program state.</w:t>
      </w:r>
    </w:p>
    <w:p w14:paraId="766924C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B59468" w14:textId="652469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30B1BA4" w14:textId="2EB144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herever possible, use format strings that are constants</w:t>
      </w:r>
      <w:r w:rsidR="0068711B">
        <w:rPr>
          <w:rFonts w:eastAsiaTheme="minorEastAsia"/>
          <w:szCs w:val="24"/>
        </w:rPr>
        <w:t>;</w:t>
      </w:r>
    </w:p>
    <w:p w14:paraId="3C3055D2" w14:textId="61AF9D0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 a variable string is needed, include code to check that its value is within expectations.</w:t>
      </w:r>
    </w:p>
    <w:p w14:paraId="25591AB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Modifying constants [UJO]</w:t>
      </w:r>
    </w:p>
    <w:p w14:paraId="666234D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091366D" w14:textId="28B24059" w:rsidR="002E4B4D" w:rsidRPr="00EA7F7B" w:rsidRDefault="002E4B4D" w:rsidP="00EA7F7B">
      <w:pPr>
        <w:pStyle w:val="BodyText"/>
        <w:autoSpaceDE w:val="0"/>
        <w:autoSpaceDN w:val="0"/>
        <w:adjustRightInd w:val="0"/>
        <w:rPr>
          <w:rFonts w:eastAsiaTheme="minorEastAsia"/>
          <w:szCs w:val="24"/>
        </w:rPr>
      </w:pPr>
      <w:commentRangeStart w:id="1148"/>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49" w:author="Stephen Michell" w:date="2026-08-10T13:54:00Z" w16du:dateUtc="2026-08-10T17:54:00Z">
            <w:rPr/>
          </w:rPrChange>
        </w:rPr>
        <w:t>-</w:t>
      </w:r>
      <w:r w:rsidR="00DF63C3">
        <w:rPr>
          <w:rStyle w:val="stddocNumber"/>
          <w:shd w:val="clear" w:color="auto" w:fill="auto"/>
          <w:rPrChange w:id="1150" w:author="Stephen Michell" w:date="2026-08-10T13:54:00Z" w16du:dateUtc="2026-08-10T17:54:00Z">
            <w:rPr>
              <w:rStyle w:val="stddocPartNumber"/>
              <w:shd w:val="clear" w:color="auto" w:fill="auto"/>
            </w:rPr>
          </w:rPrChange>
        </w:rPr>
        <w:t>1</w:t>
      </w:r>
      <w:r w:rsidR="00F813E3">
        <w:rPr>
          <w:rStyle w:val="stddocNumber"/>
          <w:shd w:val="clear" w:color="auto" w:fill="auto"/>
          <w:rPrChange w:id="1151" w:author="Stephen Michell" w:date="2026-08-10T13:54:00Z" w16du:dateUtc="2026-08-10T17:54:00Z">
            <w:rPr/>
          </w:rPrChange>
        </w:rPr>
        <w:t>:</w:t>
      </w:r>
      <w:r w:rsidR="00F813E3">
        <w:rPr>
          <w:rStyle w:val="stddocNumber"/>
          <w:shd w:val="clear" w:color="auto" w:fill="auto"/>
          <w:rPrChange w:id="1152" w:author="Stephen Michell" w:date="2026-08-10T13:54:00Z" w16du:dateUtc="2026-08-10T17:54:00Z">
            <w:rPr>
              <w:rStyle w:val="stdyear"/>
              <w:shd w:val="clear" w:color="auto" w:fill="auto"/>
            </w:rPr>
          </w:rPrChange>
        </w:rPr>
        <w:t>2024, 6</w:t>
      </w:r>
      <w:r w:rsidR="000A5966">
        <w:rPr>
          <w:rStyle w:val="stdyear"/>
          <w:rFonts w:eastAsiaTheme="minorEastAsia"/>
          <w:szCs w:val="24"/>
          <w:shd w:val="clear" w:color="auto" w:fill="auto"/>
        </w:rPr>
        <w:t>.</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the following language properties</w:t>
      </w:r>
      <w:del w:id="1153" w:author="Stephen Michell" w:date="2026-08-10T13:54:00Z" w16du:dateUtc="2026-08-10T17:54:00Z">
        <w:r w:rsidRPr="00EA7F7B">
          <w:rPr>
            <w:rFonts w:eastAsiaTheme="minorEastAsia"/>
            <w:szCs w:val="24"/>
          </w:rPr>
          <w:delText>.</w:delText>
        </w:r>
      </w:del>
      <w:ins w:id="1154" w:author="Stephen Michell" w:date="2026-08-10T13:54:00Z" w16du:dateUtc="2026-08-10T17:54:00Z">
        <w:r w:rsidR="00C524C7">
          <w:rPr>
            <w:rFonts w:eastAsiaTheme="minorEastAsia"/>
            <w:szCs w:val="24"/>
          </w:rPr>
          <w:t>:</w:t>
        </w:r>
      </w:ins>
    </w:p>
    <w:p w14:paraId="3FFE9D89" w14:textId="4F33C7A9" w:rsidR="00C524C7" w:rsidRDefault="00B31DCA" w:rsidP="00F4361A">
      <w:pPr>
        <w:pStyle w:val="BodyText"/>
        <w:numPr>
          <w:ilvl w:val="0"/>
          <w:numId w:val="65"/>
        </w:numPr>
        <w:autoSpaceDE w:val="0"/>
        <w:autoSpaceDN w:val="0"/>
        <w:adjustRightInd w:val="0"/>
        <w:rPr>
          <w:ins w:id="1155" w:author="Stephen Michell" w:date="2026-08-10T13:54:00Z" w16du:dateUtc="2026-08-10T17:54:00Z"/>
          <w:rFonts w:eastAsiaTheme="minorEastAsia"/>
          <w:szCs w:val="24"/>
        </w:rPr>
      </w:pPr>
      <w:ins w:id="1156" w:author="Stephen Michell" w:date="2026-08-10T13:54:00Z" w16du:dateUtc="2026-08-10T17:54:00Z">
        <w:r>
          <w:rPr>
            <w:rFonts w:eastAsiaTheme="minorEastAsia"/>
            <w:szCs w:val="24"/>
          </w:rPr>
          <w:t xml:space="preserve"> </w:t>
        </w:r>
      </w:ins>
      <w:r w:rsidR="002E4B4D" w:rsidRPr="00EA7F7B">
        <w:rPr>
          <w:rFonts w:eastAsiaTheme="minorEastAsia"/>
          <w:szCs w:val="24"/>
        </w:rPr>
        <w:t xml:space="preserve">Fortran does not </w:t>
      </w:r>
      <w:del w:id="1157" w:author="Stephen Michell" w:date="2026-08-10T13:54:00Z" w16du:dateUtc="2026-08-10T17:54:00Z">
        <w:r w:rsidR="002E4B4D" w:rsidRPr="00EA7F7B">
          <w:rPr>
            <w:rFonts w:eastAsiaTheme="minorEastAsia"/>
            <w:szCs w:val="24"/>
          </w:rPr>
          <w:delText>allow</w:delText>
        </w:r>
      </w:del>
      <w:ins w:id="1158" w:author="Stephen Michell" w:date="2026-08-10T13:54:00Z" w16du:dateUtc="2026-08-10T17:54:00Z">
        <w:r w:rsidR="00C524C7">
          <w:rPr>
            <w:rFonts w:eastAsiaTheme="minorEastAsia"/>
            <w:szCs w:val="24"/>
          </w:rPr>
          <w:t>permit</w:t>
        </w:r>
      </w:ins>
      <w:r w:rsidR="00C524C7" w:rsidRPr="00EA7F7B">
        <w:rPr>
          <w:rFonts w:eastAsiaTheme="minorEastAsia"/>
          <w:szCs w:val="24"/>
        </w:rPr>
        <w:t xml:space="preserve"> </w:t>
      </w:r>
      <w:r w:rsidR="002E4B4D" w:rsidRPr="00EA7F7B">
        <w:rPr>
          <w:rFonts w:eastAsiaTheme="minorEastAsia"/>
          <w:szCs w:val="24"/>
        </w:rPr>
        <w:t>a constant to be the target of a pointer</w:t>
      </w:r>
      <w:del w:id="1159" w:author="Stephen Michell" w:date="2026-08-10T13:54:00Z" w16du:dateUtc="2026-08-10T17:54:00Z">
        <w:r w:rsidR="002E4B4D" w:rsidRPr="00EA7F7B">
          <w:rPr>
            <w:rFonts w:eastAsiaTheme="minorEastAsia"/>
            <w:szCs w:val="24"/>
          </w:rPr>
          <w:delText xml:space="preserve"> and does</w:delText>
        </w:r>
      </w:del>
      <w:ins w:id="1160" w:author="Stephen Michell" w:date="2026-08-10T13:54:00Z" w16du:dateUtc="2026-08-10T17:54:00Z">
        <w:r w:rsidR="00C524C7">
          <w:rPr>
            <w:rFonts w:eastAsiaTheme="minorEastAsia"/>
            <w:szCs w:val="24"/>
          </w:rPr>
          <w:t>;</w:t>
        </w:r>
      </w:ins>
    </w:p>
    <w:p w14:paraId="46306CCA" w14:textId="4A37A899" w:rsidR="00C524C7" w:rsidRDefault="00C524C7" w:rsidP="00F4361A">
      <w:pPr>
        <w:pStyle w:val="BodyText"/>
        <w:numPr>
          <w:ilvl w:val="0"/>
          <w:numId w:val="65"/>
        </w:numPr>
        <w:autoSpaceDE w:val="0"/>
        <w:autoSpaceDN w:val="0"/>
        <w:adjustRightInd w:val="0"/>
        <w:rPr>
          <w:ins w:id="1161" w:author="Stephen Michell" w:date="2026-08-10T13:54:00Z" w16du:dateUtc="2026-08-10T17:54:00Z"/>
          <w:rFonts w:eastAsiaTheme="minorEastAsia"/>
          <w:szCs w:val="24"/>
        </w:rPr>
      </w:pPr>
      <w:ins w:id="1162" w:author="Stephen Michell" w:date="2026-08-10T13:54:00Z" w16du:dateUtc="2026-08-10T17:54:00Z">
        <w:r>
          <w:rPr>
            <w:rFonts w:eastAsiaTheme="minorEastAsia"/>
            <w:szCs w:val="24"/>
          </w:rPr>
          <w:t>Fortran</w:t>
        </w:r>
      </w:ins>
      <w:r>
        <w:rPr>
          <w:rFonts w:eastAsiaTheme="minorEastAsia"/>
          <w:szCs w:val="24"/>
        </w:rPr>
        <w:t xml:space="preserve"> </w:t>
      </w:r>
      <w:ins w:id="1163" w:author="Stephen Michell" w:date="2026-08-11T12:24:00Z" w16du:dateUtc="2026-08-11T16:24:00Z">
        <w:r w:rsidR="00024DEE">
          <w:rPr>
            <w:rFonts w:eastAsiaTheme="minorEastAsia"/>
            <w:szCs w:val="24"/>
          </w:rPr>
          <w:t xml:space="preserve">does </w:t>
        </w:r>
      </w:ins>
      <w:r w:rsidR="002E4B4D" w:rsidRPr="00EA7F7B">
        <w:rPr>
          <w:rFonts w:eastAsiaTheme="minorEastAsia"/>
          <w:szCs w:val="24"/>
        </w:rPr>
        <w:t xml:space="preserve">not </w:t>
      </w:r>
      <w:del w:id="1164" w:author="Stephen Michell" w:date="2026-08-10T13:54:00Z" w16du:dateUtc="2026-08-10T17:54:00Z">
        <w:r w:rsidR="002E4B4D" w:rsidRPr="00EA7F7B">
          <w:rPr>
            <w:rFonts w:eastAsiaTheme="minorEastAsia"/>
            <w:szCs w:val="24"/>
          </w:rPr>
          <w:delText>allow</w:delText>
        </w:r>
      </w:del>
      <w:ins w:id="1165" w:author="Stephen Michell" w:date="2026-08-10T13:54:00Z" w16du:dateUtc="2026-08-10T17:54:00Z">
        <w:r>
          <w:rPr>
            <w:rFonts w:eastAsiaTheme="minorEastAsia"/>
            <w:szCs w:val="24"/>
          </w:rPr>
          <w:t>permit</w:t>
        </w:r>
      </w:ins>
      <w:r w:rsidR="002E4B4D" w:rsidRPr="00EA7F7B">
        <w:rPr>
          <w:rFonts w:eastAsiaTheme="minorEastAsia"/>
          <w:szCs w:val="24"/>
        </w:rPr>
        <w:t xml:space="preserve"> a type to have a constant as a component</w:t>
      </w:r>
      <w:del w:id="1166" w:author="Stephen Michell" w:date="2026-08-10T13:54:00Z" w16du:dateUtc="2026-08-10T17:54:00Z">
        <w:r w:rsidR="002E4B4D" w:rsidRPr="00EA7F7B">
          <w:rPr>
            <w:rFonts w:eastAsiaTheme="minorEastAsia"/>
            <w:szCs w:val="24"/>
          </w:rPr>
          <w:delText>.</w:delText>
        </w:r>
      </w:del>
      <w:ins w:id="1167" w:author="Stephen Michell" w:date="2026-08-10T13:54:00Z" w16du:dateUtc="2026-08-10T17:54:00Z">
        <w:r w:rsidR="00E85777">
          <w:rPr>
            <w:rFonts w:eastAsiaTheme="minorEastAsia"/>
            <w:szCs w:val="24"/>
          </w:rPr>
          <w:t>;</w:t>
        </w:r>
      </w:ins>
    </w:p>
    <w:p w14:paraId="0F452EB9" w14:textId="3956765C" w:rsidR="00C524C7" w:rsidRDefault="002E4B4D" w:rsidP="00F4361A">
      <w:pPr>
        <w:pStyle w:val="BodyText"/>
        <w:numPr>
          <w:ilvl w:val="0"/>
          <w:numId w:val="65"/>
        </w:numPr>
        <w:autoSpaceDE w:val="0"/>
        <w:autoSpaceDN w:val="0"/>
        <w:adjustRightInd w:val="0"/>
        <w:rPr>
          <w:ins w:id="1168" w:author="Stephen Michell" w:date="2026-08-10T13:54:00Z" w16du:dateUtc="2026-08-10T17:54:00Z"/>
          <w:rFonts w:eastAsiaTheme="minorEastAsia"/>
          <w:szCs w:val="24"/>
        </w:rPr>
      </w:pPr>
      <w:r w:rsidRPr="00EA7F7B">
        <w:rPr>
          <w:rFonts w:eastAsiaTheme="minorEastAsia"/>
          <w:szCs w:val="24"/>
        </w:rPr>
        <w:t xml:space="preserve"> Fortran </w:t>
      </w:r>
      <w:del w:id="1169" w:author="Stephen Michell" w:date="2026-08-10T13:54:00Z" w16du:dateUtc="2026-08-10T17:54:00Z">
        <w:r w:rsidRPr="00EA7F7B">
          <w:rPr>
            <w:rFonts w:eastAsiaTheme="minorEastAsia"/>
            <w:szCs w:val="24"/>
          </w:rPr>
          <w:delText xml:space="preserve">also </w:delText>
        </w:r>
      </w:del>
      <w:r w:rsidRPr="00EA7F7B">
        <w:rPr>
          <w:rFonts w:eastAsiaTheme="minorEastAsia"/>
          <w:szCs w:val="24"/>
        </w:rPr>
        <w:t>prevents all attempts to write directly to a variable declared constant</w:t>
      </w:r>
      <w:ins w:id="1170" w:author="Stephen Michell" w:date="2026-08-10T13:54:00Z" w16du:dateUtc="2026-08-10T17:54:00Z">
        <w:r w:rsidR="00E85777">
          <w:rPr>
            <w:rFonts w:eastAsiaTheme="minorEastAsia"/>
            <w:szCs w:val="24"/>
          </w:rPr>
          <w:t>;</w:t>
        </w:r>
      </w:ins>
      <w:r w:rsidR="00E85777">
        <w:rPr>
          <w:rFonts w:eastAsiaTheme="minorEastAsia"/>
          <w:szCs w:val="24"/>
        </w:rPr>
        <w:t xml:space="preserve"> and</w:t>
      </w:r>
    </w:p>
    <w:p w14:paraId="27399CB9" w14:textId="45076A55" w:rsidR="00C524C7" w:rsidRDefault="00C524C7" w:rsidP="00F4361A">
      <w:pPr>
        <w:pStyle w:val="BodyText"/>
        <w:numPr>
          <w:ilvl w:val="0"/>
          <w:numId w:val="65"/>
        </w:numPr>
        <w:autoSpaceDE w:val="0"/>
        <w:autoSpaceDN w:val="0"/>
        <w:adjustRightInd w:val="0"/>
        <w:rPr>
          <w:ins w:id="1171" w:author="Stephen Michell" w:date="2026-08-10T13:54:00Z" w16du:dateUtc="2026-08-10T17:54:00Z"/>
          <w:rFonts w:eastAsiaTheme="minorEastAsia"/>
          <w:szCs w:val="24"/>
        </w:rPr>
      </w:pPr>
      <w:ins w:id="1172" w:author="Stephen Michell" w:date="2026-08-10T13:54:00Z" w16du:dateUtc="2026-08-10T17:54:00Z">
        <w:r>
          <w:rPr>
            <w:rFonts w:eastAsiaTheme="minorEastAsia"/>
            <w:szCs w:val="24"/>
          </w:rPr>
          <w:t>Fortran</w:t>
        </w:r>
      </w:ins>
      <w:r>
        <w:rPr>
          <w:rFonts w:eastAsiaTheme="minorEastAsia"/>
          <w:szCs w:val="24"/>
        </w:rPr>
        <w:t xml:space="preserve"> </w:t>
      </w:r>
      <w:r w:rsidR="002E4B4D" w:rsidRPr="00EA7F7B">
        <w:rPr>
          <w:rFonts w:eastAsiaTheme="minorEastAsia"/>
          <w:szCs w:val="24"/>
        </w:rPr>
        <w:t xml:space="preserve">prevents passing a constant to an </w:t>
      </w:r>
      <w:r w:rsidR="002E4B4D" w:rsidRPr="00EA7F7B">
        <w:rPr>
          <w:rStyle w:val="ISOCode"/>
          <w:szCs w:val="24"/>
        </w:rPr>
        <w:t>out</w:t>
      </w:r>
      <w:r w:rsidR="002E4B4D" w:rsidRPr="00EA7F7B">
        <w:rPr>
          <w:rFonts w:eastAsiaTheme="minorEastAsia"/>
          <w:szCs w:val="24"/>
        </w:rPr>
        <w:t xml:space="preserve"> or </w:t>
      </w:r>
      <w:r w:rsidR="002E4B4D" w:rsidRPr="00EA7F7B">
        <w:rPr>
          <w:rStyle w:val="ISOCode"/>
          <w:rFonts w:eastAsiaTheme="minorEastAsia"/>
          <w:szCs w:val="24"/>
        </w:rPr>
        <w:t>inout</w:t>
      </w:r>
      <w:r w:rsidR="002E4B4D" w:rsidRPr="00EA7F7B">
        <w:rPr>
          <w:rFonts w:eastAsiaTheme="minorEastAsia"/>
          <w:szCs w:val="24"/>
        </w:rPr>
        <w:t xml:space="preserve"> dummy argument in a subprogram. </w:t>
      </w:r>
      <w:del w:id="1173" w:author="Stephen Michell" w:date="2026-08-10T13:54:00Z" w16du:dateUtc="2026-08-10T17:54:00Z">
        <w:r w:rsidR="002E4B4D" w:rsidRPr="00EA7F7B">
          <w:rPr>
            <w:rFonts w:eastAsiaTheme="minorEastAsia"/>
            <w:szCs w:val="24"/>
          </w:rPr>
          <w:delText xml:space="preserve">However, </w:delText>
        </w:r>
      </w:del>
    </w:p>
    <w:p w14:paraId="3DE1E125" w14:textId="02F9EEF1" w:rsidR="002E4B4D" w:rsidRPr="00EA7F7B" w:rsidRDefault="002E4B4D" w:rsidP="00C524C7">
      <w:pPr>
        <w:pStyle w:val="BodyText"/>
        <w:autoSpaceDE w:val="0"/>
        <w:autoSpaceDN w:val="0"/>
        <w:adjustRightInd w:val="0"/>
        <w:rPr>
          <w:rFonts w:eastAsiaTheme="minorEastAsia"/>
          <w:szCs w:val="24"/>
        </w:rPr>
      </w:pPr>
      <w:r w:rsidRPr="00EA7F7B">
        <w:rPr>
          <w:rFonts w:eastAsiaTheme="minorEastAsia"/>
          <w:szCs w:val="24"/>
        </w:rPr>
        <w:t xml:space="preserve">Fortran </w:t>
      </w:r>
      <w:del w:id="1174" w:author="Stephen Michell" w:date="2026-08-10T13:54:00Z" w16du:dateUtc="2026-08-10T17:54:00Z">
        <w:r w:rsidRPr="00EA7F7B">
          <w:rPr>
            <w:rFonts w:eastAsiaTheme="minorEastAsia"/>
            <w:szCs w:val="24"/>
          </w:rPr>
          <w:delText>permits</w:delText>
        </w:r>
      </w:del>
      <w:ins w:id="1175" w:author="Stephen Michell" w:date="2026-08-10T13:54:00Z" w16du:dateUtc="2026-08-10T17:54:00Z">
        <w:r w:rsidR="00C524C7">
          <w:rPr>
            <w:rFonts w:eastAsiaTheme="minorEastAsia"/>
            <w:szCs w:val="24"/>
          </w:rPr>
          <w:t xml:space="preserve">does, however, </w:t>
        </w:r>
        <w:r w:rsidRPr="00EA7F7B">
          <w:rPr>
            <w:rFonts w:eastAsiaTheme="minorEastAsia"/>
            <w:szCs w:val="24"/>
          </w:rPr>
          <w:t>permit</w:t>
        </w:r>
      </w:ins>
      <w:r w:rsidRPr="00EA7F7B">
        <w:rPr>
          <w:rFonts w:eastAsiaTheme="minorEastAsia"/>
          <w:szCs w:val="24"/>
        </w:rPr>
        <w:t xml:space="preserve"> a pointer to an </w:t>
      </w:r>
      <w:r w:rsidRPr="00EA7F7B">
        <w:rPr>
          <w:rStyle w:val="ISOCode"/>
          <w:rFonts w:eastAsiaTheme="minorEastAsia"/>
          <w:szCs w:val="24"/>
        </w:rPr>
        <w:t>in</w:t>
      </w:r>
      <w:r w:rsidRPr="00EA7F7B">
        <w:rPr>
          <w:rFonts w:eastAsiaTheme="minorEastAsia"/>
          <w:szCs w:val="24"/>
        </w:rPr>
        <w:t xml:space="preserve"> subprogram dummy argument, and </w:t>
      </w:r>
      <w:ins w:id="1176" w:author="Stephen Michell" w:date="2026-08-10T13:54:00Z" w16du:dateUtc="2026-08-10T17:54:00Z">
        <w:r w:rsidR="00C524C7">
          <w:rPr>
            <w:rFonts w:eastAsiaTheme="minorEastAsia"/>
            <w:szCs w:val="24"/>
          </w:rPr>
          <w:t xml:space="preserve">permits </w:t>
        </w:r>
      </w:ins>
      <w:r w:rsidRPr="00EA7F7B">
        <w:rPr>
          <w:rFonts w:eastAsiaTheme="minorEastAsia"/>
          <w:szCs w:val="24"/>
        </w:rPr>
        <w:t>a subsequent write via the pointer.</w:t>
      </w:r>
      <w:commentRangeEnd w:id="1148"/>
      <w:r w:rsidR="0068711B" w:rsidRPr="00EA7F7B">
        <w:rPr>
          <w:rStyle w:val="CommentReference"/>
          <w:rFonts w:eastAsiaTheme="minorEastAsia"/>
          <w:sz w:val="22"/>
          <w:szCs w:val="24"/>
        </w:rPr>
        <w:commentReference w:id="1148"/>
      </w:r>
    </w:p>
    <w:p w14:paraId="1D87115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compilers usually do not prevent the use of a constant as an actual argument in the absence of an intent specification.</w:t>
      </w:r>
    </w:p>
    <w:p w14:paraId="61B1530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ACC241D" w14:textId="49503BD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92592F" w14:textId="26155C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lways use intent specifications for dummy arguments;</w:t>
      </w:r>
    </w:p>
    <w:p w14:paraId="6D74223C" w14:textId="1C89F1A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a pointer to an </w:t>
      </w:r>
      <w:r w:rsidRPr="00EA7F7B">
        <w:rPr>
          <w:rStyle w:val="ISOCode"/>
          <w:szCs w:val="24"/>
        </w:rPr>
        <w:t>in</w:t>
      </w:r>
      <w:r w:rsidRPr="00EA7F7B">
        <w:rPr>
          <w:rFonts w:eastAsiaTheme="minorEastAsia"/>
          <w:szCs w:val="24"/>
        </w:rPr>
        <w:t xml:space="preserve"> dummy argument;</w:t>
      </w:r>
    </w:p>
    <w:p w14:paraId="600F1B10" w14:textId="7BE73DB5" w:rsidR="00B31DCA" w:rsidRDefault="002E4B4D" w:rsidP="000469E1">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1177" w:author="Stephen Michell" w:date="2026-08-11T11:06:00Z" w16du:dateUtc="2026-08-11T15:06:00Z"/>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compiler or static analysis tools to detect any use of a constant or </w:t>
      </w:r>
      <w:r w:rsidRPr="00EA7F7B">
        <w:rPr>
          <w:rStyle w:val="ISOCode"/>
          <w:szCs w:val="24"/>
        </w:rPr>
        <w:t>in</w:t>
      </w:r>
      <w:r w:rsidRPr="00EA7F7B">
        <w:rPr>
          <w:rFonts w:eastAsiaTheme="minorEastAsia"/>
          <w:szCs w:val="24"/>
        </w:rPr>
        <w:t xml:space="preserve"> dummy argument that is not in accord with </w:t>
      </w:r>
      <w:commentRangeStart w:id="1178"/>
      <w:del w:id="1179" w:author="Stephen Michell" w:date="2026-08-10T13:54:00Z" w16du:dateUtc="2026-08-10T17:54:00Z">
        <w:r w:rsidRPr="00EA7F7B">
          <w:rPr>
            <w:rFonts w:eastAsiaTheme="minorEastAsia"/>
            <w:szCs w:val="24"/>
          </w:rPr>
          <w:delText>the Standard</w:delText>
        </w:r>
        <w:commentRangeEnd w:id="1178"/>
        <w:r w:rsidR="0068711B">
          <w:rPr>
            <w:rStyle w:val="CommentReference"/>
            <w:rFonts w:eastAsiaTheme="minorEastAsia"/>
            <w:sz w:val="22"/>
            <w:szCs w:val="24"/>
          </w:rPr>
          <w:commentReference w:id="1178"/>
        </w:r>
      </w:del>
      <w:commentRangeStart w:id="1180"/>
      <w:ins w:id="1181" w:author="Stephen Michell" w:date="2026-08-10T13:54:00Z" w16du:dateUtc="2026-08-10T17:54:00Z">
        <w:r w:rsidR="00377BDD">
          <w:rPr>
            <w:rFonts w:eastAsiaTheme="minorEastAsia"/>
            <w:szCs w:val="24"/>
          </w:rPr>
          <w:t>ISO</w:t>
        </w:r>
        <w:r w:rsidR="009E00B8">
          <w:rPr>
            <w:rFonts w:eastAsiaTheme="minorEastAsia"/>
            <w:szCs w:val="24"/>
          </w:rPr>
          <w:t>/</w:t>
        </w:r>
        <w:r w:rsidR="00377BDD">
          <w:rPr>
            <w:rFonts w:eastAsiaTheme="minorEastAsia"/>
            <w:szCs w:val="24"/>
          </w:rPr>
          <w:t>IEC 60559</w:t>
        </w:r>
        <w:commentRangeEnd w:id="1180"/>
        <w:r w:rsidR="0068711B">
          <w:rPr>
            <w:rStyle w:val="CommentReference"/>
            <w:rFonts w:eastAsiaTheme="minorEastAsia"/>
            <w:sz w:val="22"/>
            <w:szCs w:val="24"/>
          </w:rPr>
          <w:commentReference w:id="1180"/>
        </w:r>
      </w:ins>
      <w:r w:rsidR="001578B1">
        <w:rPr>
          <w:rFonts w:eastAsiaTheme="minorEastAsia"/>
          <w:szCs w:val="24"/>
        </w:rPr>
        <w:t>.</w:t>
      </w:r>
    </w:p>
    <w:p w14:paraId="3D83124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Language specific vulnerabilities for Fortran</w:t>
      </w:r>
    </w:p>
    <w:p w14:paraId="6861ECD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0FC7B7EB" w14:textId="70E23C0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w:t>
      </w:r>
      <w:del w:id="1182" w:author="Stephen Michell" w:date="2026-08-10T13:54:00Z" w16du:dateUtc="2026-08-10T17:54:00Z">
        <w:r w:rsidRPr="00EA7F7B">
          <w:rPr>
            <w:rFonts w:eastAsiaTheme="minorEastAsia"/>
            <w:szCs w:val="24"/>
          </w:rPr>
          <w:delText>document</w:delText>
        </w:r>
      </w:del>
      <w:ins w:id="1183" w:author="Stephen Michell" w:date="2026-08-10T13:54:00Z" w16du:dateUtc="2026-08-10T17:54:00Z">
        <w:r w:rsidRPr="00EA7F7B">
          <w:rPr>
            <w:rFonts w:eastAsiaTheme="minorEastAsia"/>
            <w:szCs w:val="24"/>
          </w:rPr>
          <w:t>document</w:t>
        </w:r>
        <w:r w:rsidR="00436B84">
          <w:rPr>
            <w:rFonts w:eastAsiaTheme="minorEastAsia"/>
            <w:szCs w:val="24"/>
          </w:rPr>
          <w:t>ed</w:t>
        </w:r>
      </w:ins>
      <w:r w:rsidRPr="00EA7F7B">
        <w:rPr>
          <w:rFonts w:eastAsiaTheme="minorEastAsia"/>
          <w:szCs w:val="24"/>
        </w:rPr>
        <w:t xml:space="preserve"> in this </w:t>
      </w:r>
      <w:r w:rsidR="009E5FA6" w:rsidRPr="00EA7F7B">
        <w:rPr>
          <w:rFonts w:eastAsiaTheme="minorEastAsia"/>
          <w:szCs w:val="24"/>
        </w:rPr>
        <w:t>clause </w:t>
      </w:r>
      <w:r w:rsidRPr="00EA7F7B">
        <w:rPr>
          <w:rFonts w:eastAsiaTheme="minorEastAsia"/>
          <w:szCs w:val="24"/>
        </w:rPr>
        <w:t>are specific to Fortran.</w:t>
      </w:r>
    </w:p>
    <w:p w14:paraId="7BE774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Source form</w:t>
      </w:r>
    </w:p>
    <w:p w14:paraId="79714E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ACB35CB" w14:textId="58D3F71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an obsolescent source form called “fixed” where blanks are not significant in parsing the source code and a source form called “free” where blanks are significant. A famous example of the vulnerability associated with fixed source form is</w:t>
      </w:r>
      <w:r w:rsidR="00ED0572">
        <w:rPr>
          <w:rFonts w:eastAsiaTheme="minorEastAsia"/>
          <w:szCs w:val="24"/>
        </w:rPr>
        <w:t>:</w:t>
      </w:r>
    </w:p>
    <w:p w14:paraId="30DB58BB" w14:textId="635B9796" w:rsidR="002E4B4D" w:rsidRPr="00EA7F7B" w:rsidRDefault="004250A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69E7C94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7C22D18F" w14:textId="0C5EE1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being interpreted as an assignment of 1.1 to the (undeclared) floating point variable </w:t>
      </w:r>
      <w:r w:rsidRPr="00EA7F7B">
        <w:rPr>
          <w:rStyle w:val="ISOCode"/>
          <w:szCs w:val="24"/>
        </w:rPr>
        <w:t>do25i</w:t>
      </w:r>
      <w:r w:rsidRPr="00EA7F7B">
        <w:rPr>
          <w:rFonts w:eastAsiaTheme="minorEastAsia"/>
          <w:szCs w:val="24"/>
        </w:rPr>
        <w:t xml:space="preserve"> instead of as the loop header</w:t>
      </w:r>
      <w:r w:rsidR="00ED0572">
        <w:rPr>
          <w:rFonts w:eastAsiaTheme="minorEastAsia"/>
          <w:szCs w:val="24"/>
        </w:rPr>
        <w:t>:</w:t>
      </w:r>
    </w:p>
    <w:p w14:paraId="5ECE506F" w14:textId="6BA24B63" w:rsidR="002E4B4D" w:rsidRPr="00EA7F7B" w:rsidRDefault="00831B1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2BF0AB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4AE9C3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In addition, fixed source form ignores text beyond line position 72, whereas for free form code, all characters within the legal line length are significant (except beyond the character !). The vulnerability associated with fixed form source code is that any text placed beyond line position 72 is ignored, which can change the semantics. Numerous additional vulnerabilities are associated with fixed form source.</w:t>
      </w:r>
    </w:p>
    <w:p w14:paraId="04EFAE5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011CC5" w14:textId="56BA2A9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7B99C7E" w14:textId="3F0157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a</w:t>
      </w:r>
      <w:r w:rsidRPr="00EA7F7B">
        <w:rPr>
          <w:rFonts w:eastAsiaTheme="minorEastAsia"/>
          <w:szCs w:val="24"/>
        </w:rPr>
        <w:t>void fixed source form in all programs;</w:t>
      </w:r>
    </w:p>
    <w:p w14:paraId="46B5490B" w14:textId="7E0F1A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u</w:t>
      </w:r>
      <w:r w:rsidR="00ED0572"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require that all variables are declared, see </w:t>
      </w:r>
      <w:r w:rsidRPr="00EA7F7B">
        <w:rPr>
          <w:rStyle w:val="citesec"/>
          <w:rFonts w:eastAsiaTheme="minorEastAsia"/>
          <w:szCs w:val="24"/>
          <w:shd w:val="clear" w:color="auto" w:fill="auto"/>
        </w:rPr>
        <w:t>6.17</w:t>
      </w:r>
      <w:r w:rsidR="00ED0572">
        <w:rPr>
          <w:rFonts w:eastAsiaTheme="minorEastAsia"/>
          <w:szCs w:val="24"/>
        </w:rPr>
        <w:t>.</w:t>
      </w:r>
    </w:p>
    <w:p w14:paraId="33BFF87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Unformatted files</w:t>
      </w:r>
    </w:p>
    <w:p w14:paraId="66AC0C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0CEFFF" w14:textId="247D8E32" w:rsidR="00CC08D1" w:rsidRDefault="002E4B4D" w:rsidP="00EA7F7B">
      <w:pPr>
        <w:pStyle w:val="BodyText"/>
        <w:autoSpaceDE w:val="0"/>
        <w:autoSpaceDN w:val="0"/>
        <w:adjustRightInd w:val="0"/>
        <w:rPr>
          <w:ins w:id="1184" w:author="Stephen Michell" w:date="2026-08-10T13:54:00Z" w16du:dateUtc="2026-08-10T17:54:00Z"/>
          <w:rFonts w:eastAsiaTheme="minorEastAsia"/>
          <w:szCs w:val="24"/>
        </w:rPr>
      </w:pPr>
      <w:r w:rsidRPr="00EA7F7B">
        <w:rPr>
          <w:rFonts w:eastAsiaTheme="minorEastAsia"/>
          <w:szCs w:val="24"/>
        </w:rPr>
        <w:t>In Fortran unformatted output of a variable or expression, the internal representation of its value is written exactly as it stands to the storage medium and can be read back directly with neither roundoff nor conversion overhead into a variable of the same type, type parameters and shape. If the variable is a pointer, for defined behaviour</w:t>
      </w:r>
      <w:del w:id="1185" w:author="Stephen Michell" w:date="2026-08-10T13:54:00Z" w16du:dateUtc="2026-08-10T17:54:00Z">
        <w:r w:rsidRPr="00EA7F7B">
          <w:rPr>
            <w:rFonts w:eastAsiaTheme="minorEastAsia"/>
            <w:szCs w:val="24"/>
          </w:rPr>
          <w:delText xml:space="preserve">, </w:delText>
        </w:r>
      </w:del>
      <w:ins w:id="1186" w:author="Stephen Michell" w:date="2026-08-10T13:54:00Z" w16du:dateUtc="2026-08-10T17:54:00Z">
        <w:r w:rsidR="00CC08D1">
          <w:rPr>
            <w:rFonts w:eastAsiaTheme="minorEastAsia"/>
            <w:szCs w:val="24"/>
          </w:rPr>
          <w:t>:</w:t>
        </w:r>
      </w:ins>
    </w:p>
    <w:p w14:paraId="434D3314" w14:textId="2D181E44" w:rsidR="00CC08D1" w:rsidRDefault="002E4B4D" w:rsidP="00CC08D1">
      <w:pPr>
        <w:pStyle w:val="BodyText"/>
        <w:numPr>
          <w:ilvl w:val="0"/>
          <w:numId w:val="65"/>
        </w:numPr>
        <w:autoSpaceDE w:val="0"/>
        <w:autoSpaceDN w:val="0"/>
        <w:adjustRightInd w:val="0"/>
        <w:rPr>
          <w:ins w:id="1187" w:author="Stephen Michell" w:date="2026-08-10T13:54:00Z" w16du:dateUtc="2026-08-10T17:54:00Z"/>
          <w:rFonts w:eastAsiaTheme="minorEastAsia"/>
          <w:szCs w:val="24"/>
        </w:rPr>
      </w:pPr>
      <w:r w:rsidRPr="00EA7F7B">
        <w:rPr>
          <w:rFonts w:eastAsiaTheme="minorEastAsia"/>
          <w:szCs w:val="24"/>
        </w:rPr>
        <w:t xml:space="preserve">it </w:t>
      </w:r>
      <w:del w:id="1188" w:author="Stephen Michell" w:date="2026-08-10T13:54:00Z" w16du:dateUtc="2026-08-10T17:54:00Z">
        <w:r w:rsidRPr="00EA7F7B">
          <w:rPr>
            <w:rFonts w:eastAsiaTheme="minorEastAsia"/>
            <w:szCs w:val="24"/>
          </w:rPr>
          <w:delText>must be</w:delText>
        </w:r>
      </w:del>
      <w:ins w:id="1189" w:author="Stephen Michell" w:date="2026-08-10T13:54:00Z" w16du:dateUtc="2026-08-10T17:54:00Z">
        <w:r w:rsidR="00CC08D1">
          <w:rPr>
            <w:rFonts w:eastAsiaTheme="minorEastAsia"/>
            <w:szCs w:val="24"/>
          </w:rPr>
          <w:t>is</w:t>
        </w:r>
      </w:ins>
      <w:r w:rsidRPr="00EA7F7B">
        <w:rPr>
          <w:rFonts w:eastAsiaTheme="minorEastAsia"/>
          <w:szCs w:val="24"/>
        </w:rPr>
        <w:t xml:space="preserve"> associated with a target and the value of the target is written; </w:t>
      </w:r>
    </w:p>
    <w:p w14:paraId="7179F5DE" w14:textId="114DE7DB" w:rsidR="00CC08D1" w:rsidRDefault="002E4B4D" w:rsidP="00CC08D1">
      <w:pPr>
        <w:pStyle w:val="BodyText"/>
        <w:numPr>
          <w:ilvl w:val="0"/>
          <w:numId w:val="65"/>
        </w:numPr>
        <w:autoSpaceDE w:val="0"/>
        <w:autoSpaceDN w:val="0"/>
        <w:adjustRightInd w:val="0"/>
        <w:rPr>
          <w:ins w:id="1190" w:author="Stephen Michell" w:date="2026-08-10T13:54:00Z" w16du:dateUtc="2026-08-10T17:54:00Z"/>
          <w:rFonts w:eastAsiaTheme="minorEastAsia"/>
          <w:szCs w:val="24"/>
        </w:rPr>
      </w:pPr>
      <w:r w:rsidRPr="00EA7F7B">
        <w:rPr>
          <w:rFonts w:eastAsiaTheme="minorEastAsia"/>
          <w:szCs w:val="24"/>
        </w:rPr>
        <w:lastRenderedPageBreak/>
        <w:t xml:space="preserve">when read back the target </w:t>
      </w:r>
      <w:del w:id="1191" w:author="Stephen Michell" w:date="2026-08-10T13:54:00Z" w16du:dateUtc="2026-08-10T17:54:00Z">
        <w:r w:rsidRPr="00EA7F7B">
          <w:rPr>
            <w:rFonts w:eastAsiaTheme="minorEastAsia"/>
            <w:szCs w:val="24"/>
          </w:rPr>
          <w:delText>must</w:delText>
        </w:r>
      </w:del>
      <w:ins w:id="1192" w:author="Stephen Michell" w:date="2026-08-10T13:54:00Z" w16du:dateUtc="2026-08-10T17:54:00Z">
        <w:r w:rsidR="00CC08D1">
          <w:rPr>
            <w:rFonts w:eastAsiaTheme="minorEastAsia"/>
            <w:szCs w:val="24"/>
          </w:rPr>
          <w:t>is assumed to</w:t>
        </w:r>
      </w:ins>
      <w:r w:rsidRPr="00EA7F7B">
        <w:rPr>
          <w:rFonts w:eastAsiaTheme="minorEastAsia"/>
          <w:szCs w:val="24"/>
        </w:rPr>
        <w:t xml:space="preserve"> have the shape of the target that was written. </w:t>
      </w:r>
    </w:p>
    <w:p w14:paraId="1453E960" w14:textId="77777777" w:rsidR="009E00B8" w:rsidRDefault="002E4B4D" w:rsidP="009E00B8">
      <w:pPr>
        <w:pStyle w:val="BodyText"/>
        <w:autoSpaceDE w:val="0"/>
        <w:autoSpaceDN w:val="0"/>
        <w:adjustRightInd w:val="0"/>
        <w:rPr>
          <w:ins w:id="1193" w:author="Stephen Michell" w:date="2026-08-10T13:54:00Z" w16du:dateUtc="2026-08-10T17:54:00Z"/>
          <w:rFonts w:eastAsiaTheme="minorEastAsia"/>
          <w:szCs w:val="24"/>
        </w:rPr>
      </w:pPr>
      <w:r w:rsidRPr="00EA7F7B">
        <w:rPr>
          <w:rFonts w:eastAsiaTheme="minorEastAsia"/>
          <w:szCs w:val="24"/>
        </w:rPr>
        <w:t xml:space="preserve">If the variable is allocatable, </w:t>
      </w:r>
      <w:ins w:id="1194" w:author="Stephen Michell" w:date="2026-08-10T13:54:00Z" w16du:dateUtc="2026-08-10T17:54:00Z">
        <w:r w:rsidR="009E00B8">
          <w:rPr>
            <w:rFonts w:eastAsiaTheme="minorEastAsia"/>
            <w:szCs w:val="24"/>
          </w:rPr>
          <w:t>for defined behaviour:</w:t>
        </w:r>
      </w:ins>
    </w:p>
    <w:p w14:paraId="378079A7" w14:textId="77777777" w:rsidR="009E00B8" w:rsidRDefault="009E00B8" w:rsidP="009E00B8">
      <w:pPr>
        <w:pStyle w:val="BodyText"/>
        <w:numPr>
          <w:ilvl w:val="0"/>
          <w:numId w:val="65"/>
        </w:numPr>
        <w:autoSpaceDE w:val="0"/>
        <w:autoSpaceDN w:val="0"/>
        <w:adjustRightInd w:val="0"/>
        <w:rPr>
          <w:ins w:id="1195" w:author="Stephen Michell" w:date="2026-08-10T13:54:00Z" w16du:dateUtc="2026-08-10T17:54:00Z"/>
          <w:rFonts w:eastAsiaTheme="minorEastAsia"/>
          <w:szCs w:val="24"/>
        </w:rPr>
      </w:pPr>
      <w:ins w:id="1196" w:author="Stephen Michell" w:date="2026-08-10T13:54:00Z" w16du:dateUtc="2026-08-10T17:54:00Z">
        <w:r>
          <w:rPr>
            <w:rFonts w:eastAsiaTheme="minorEastAsia"/>
            <w:szCs w:val="24"/>
          </w:rPr>
          <w:t xml:space="preserve"> </w:t>
        </w:r>
      </w:ins>
      <w:r w:rsidR="002E4B4D" w:rsidRPr="00EA7F7B">
        <w:rPr>
          <w:rFonts w:eastAsiaTheme="minorEastAsia"/>
          <w:szCs w:val="24"/>
        </w:rPr>
        <w:t xml:space="preserve">it </w:t>
      </w:r>
      <w:del w:id="1197" w:author="Stephen Michell" w:date="2026-08-10T13:54:00Z" w16du:dateUtc="2026-08-10T17:54:00Z">
        <w:r w:rsidR="002E4B4D" w:rsidRPr="00EA7F7B">
          <w:rPr>
            <w:rFonts w:eastAsiaTheme="minorEastAsia"/>
            <w:szCs w:val="24"/>
          </w:rPr>
          <w:delText>must be</w:delText>
        </w:r>
      </w:del>
      <w:ins w:id="1198" w:author="Stephen Michell" w:date="2026-08-10T13:54:00Z" w16du:dateUtc="2026-08-10T17:54:00Z">
        <w:r w:rsidR="00CC08D1">
          <w:rPr>
            <w:rFonts w:eastAsiaTheme="minorEastAsia"/>
            <w:szCs w:val="24"/>
          </w:rPr>
          <w:t>has been</w:t>
        </w:r>
      </w:ins>
      <w:r w:rsidR="002E4B4D" w:rsidRPr="00EA7F7B">
        <w:rPr>
          <w:rFonts w:eastAsiaTheme="minorEastAsia"/>
          <w:szCs w:val="24"/>
        </w:rPr>
        <w:t xml:space="preserve"> allocated; </w:t>
      </w:r>
      <w:ins w:id="1199" w:author="Stephen Michell" w:date="2026-08-10T13:54:00Z" w16du:dateUtc="2026-08-10T17:54:00Z">
        <w:r w:rsidR="00CC08D1">
          <w:rPr>
            <w:rFonts w:eastAsiaTheme="minorEastAsia"/>
            <w:szCs w:val="24"/>
          </w:rPr>
          <w:t xml:space="preserve">and, </w:t>
        </w:r>
      </w:ins>
    </w:p>
    <w:p w14:paraId="3F8C5B37" w14:textId="75F4F639" w:rsidR="009E00B8" w:rsidRDefault="00C715AA" w:rsidP="009E00B8">
      <w:pPr>
        <w:pStyle w:val="BodyText"/>
        <w:numPr>
          <w:ilvl w:val="0"/>
          <w:numId w:val="65"/>
        </w:numPr>
        <w:autoSpaceDE w:val="0"/>
        <w:autoSpaceDN w:val="0"/>
        <w:adjustRightInd w:val="0"/>
        <w:rPr>
          <w:ins w:id="1200" w:author="Stephen Michell" w:date="2026-08-10T13:54:00Z" w16du:dateUtc="2026-08-10T17:54:00Z"/>
          <w:rFonts w:eastAsiaTheme="minorEastAsia"/>
          <w:szCs w:val="24"/>
        </w:rPr>
      </w:pPr>
      <w:r>
        <w:rPr>
          <w:rFonts w:eastAsiaTheme="minorEastAsia"/>
          <w:szCs w:val="24"/>
        </w:rPr>
        <w:t>when</w:t>
      </w:r>
      <w:r w:rsidR="002E4B4D" w:rsidRPr="00EA7F7B">
        <w:rPr>
          <w:rFonts w:eastAsiaTheme="minorEastAsia"/>
          <w:szCs w:val="24"/>
        </w:rPr>
        <w:t xml:space="preserve"> read back it </w:t>
      </w:r>
      <w:del w:id="1201" w:author="Stephen Michell" w:date="2026-08-10T13:54:00Z" w16du:dateUtc="2026-08-10T17:54:00Z">
        <w:r w:rsidR="002E4B4D" w:rsidRPr="00EA7F7B">
          <w:rPr>
            <w:rFonts w:eastAsiaTheme="minorEastAsia"/>
            <w:szCs w:val="24"/>
          </w:rPr>
          <w:delText>must be</w:delText>
        </w:r>
      </w:del>
      <w:ins w:id="1202" w:author="Stephen Michell" w:date="2026-08-10T13:54:00Z" w16du:dateUtc="2026-08-10T17:54:00Z">
        <w:r w:rsidR="00CC08D1">
          <w:rPr>
            <w:rFonts w:eastAsiaTheme="minorEastAsia"/>
            <w:szCs w:val="24"/>
          </w:rPr>
          <w:t>is</w:t>
        </w:r>
      </w:ins>
      <w:r w:rsidR="002E4B4D" w:rsidRPr="00EA7F7B">
        <w:rPr>
          <w:rFonts w:eastAsiaTheme="minorEastAsia"/>
          <w:szCs w:val="24"/>
        </w:rPr>
        <w:t xml:space="preserve"> allocated and </w:t>
      </w:r>
      <w:del w:id="1203" w:author="Stephen Michell" w:date="2026-08-10T13:54:00Z" w16du:dateUtc="2026-08-10T17:54:00Z">
        <w:r w:rsidR="002E4B4D" w:rsidRPr="00EA7F7B">
          <w:rPr>
            <w:rFonts w:eastAsiaTheme="minorEastAsia"/>
            <w:szCs w:val="24"/>
          </w:rPr>
          <w:delText>have</w:delText>
        </w:r>
      </w:del>
      <w:ins w:id="1204" w:author="Stephen Michell" w:date="2026-08-10T13:54:00Z" w16du:dateUtc="2026-08-10T17:54:00Z">
        <w:r w:rsidR="002E4B4D" w:rsidRPr="00EA7F7B">
          <w:rPr>
            <w:rFonts w:eastAsiaTheme="minorEastAsia"/>
            <w:szCs w:val="24"/>
          </w:rPr>
          <w:t>ha</w:t>
        </w:r>
        <w:r w:rsidR="00CC08D1">
          <w:rPr>
            <w:rFonts w:eastAsiaTheme="minorEastAsia"/>
            <w:szCs w:val="24"/>
          </w:rPr>
          <w:t>s</w:t>
        </w:r>
      </w:ins>
      <w:r w:rsidR="002E4B4D" w:rsidRPr="00EA7F7B">
        <w:rPr>
          <w:rFonts w:eastAsiaTheme="minorEastAsia"/>
          <w:szCs w:val="24"/>
        </w:rPr>
        <w:t xml:space="preserve"> the shape of the variable that was written. </w:t>
      </w:r>
    </w:p>
    <w:p w14:paraId="7B4F133A" w14:textId="6430CF44" w:rsidR="00CC08D1" w:rsidRDefault="002E4B4D" w:rsidP="007D7C73">
      <w:pPr>
        <w:pStyle w:val="BodyText"/>
        <w:autoSpaceDE w:val="0"/>
        <w:autoSpaceDN w:val="0"/>
        <w:adjustRightInd w:val="0"/>
        <w:rPr>
          <w:ins w:id="1205" w:author="Stephen Michell" w:date="2026-08-10T13:54:00Z" w16du:dateUtc="2026-08-10T17:54:00Z"/>
          <w:rFonts w:eastAsiaTheme="minorEastAsia"/>
          <w:szCs w:val="24"/>
        </w:rPr>
      </w:pPr>
      <w:r w:rsidRPr="00EA7F7B">
        <w:rPr>
          <w:rFonts w:eastAsiaTheme="minorEastAsia"/>
          <w:szCs w:val="24"/>
        </w:rPr>
        <w:t xml:space="preserve">The variable is not permitted to be of a type with an ultimate component that is </w:t>
      </w:r>
      <w:del w:id="1206" w:author="Stephen Michell" w:date="2026-08-10T13:54:00Z" w16du:dateUtc="2026-08-10T17:54:00Z">
        <w:r w:rsidRPr="00EA7F7B">
          <w:rPr>
            <w:rFonts w:eastAsiaTheme="minorEastAsia"/>
            <w:szCs w:val="24"/>
          </w:rPr>
          <w:delText>allocable</w:delText>
        </w:r>
      </w:del>
      <w:ins w:id="1207" w:author="Stephen Michell" w:date="2026-08-10T13:54:00Z" w16du:dateUtc="2026-08-10T17:54:00Z">
        <w:r w:rsidRPr="00EA7F7B">
          <w:rPr>
            <w:rFonts w:eastAsiaTheme="minorEastAsia"/>
            <w:szCs w:val="24"/>
          </w:rPr>
          <w:t>alloca</w:t>
        </w:r>
        <w:r w:rsidR="00C715AA">
          <w:rPr>
            <w:rFonts w:eastAsiaTheme="minorEastAsia"/>
            <w:szCs w:val="24"/>
          </w:rPr>
          <w:t>ta</w:t>
        </w:r>
        <w:r w:rsidRPr="00EA7F7B">
          <w:rPr>
            <w:rFonts w:eastAsiaTheme="minorEastAsia"/>
            <w:szCs w:val="24"/>
          </w:rPr>
          <w:t>ble</w:t>
        </w:r>
      </w:ins>
      <w:r w:rsidRPr="00EA7F7B">
        <w:rPr>
          <w:rFonts w:eastAsiaTheme="minorEastAsia"/>
          <w:szCs w:val="24"/>
        </w:rPr>
        <w:t xml:space="preserve"> or a pointer, unless a user-defined derived type I/O procedure has been provided. </w:t>
      </w:r>
    </w:p>
    <w:p w14:paraId="717216EF" w14:textId="1D7DEA7E" w:rsidR="002E4B4D" w:rsidRPr="00EA7F7B" w:rsidRDefault="002E4B4D" w:rsidP="007D7C73">
      <w:pPr>
        <w:pStyle w:val="BodyText"/>
        <w:autoSpaceDE w:val="0"/>
        <w:autoSpaceDN w:val="0"/>
        <w:adjustRightInd w:val="0"/>
        <w:rPr>
          <w:rFonts w:eastAsiaTheme="minorEastAsia"/>
          <w:szCs w:val="24"/>
        </w:rPr>
      </w:pPr>
      <w:r w:rsidRPr="00EA7F7B">
        <w:rPr>
          <w:rFonts w:eastAsiaTheme="minorEastAsia"/>
          <w:szCs w:val="24"/>
        </w:rPr>
        <w:t xml:space="preserve">If </w:t>
      </w:r>
      <w:del w:id="1208" w:author="Stephen Michell" w:date="2026-08-10T13:54:00Z" w16du:dateUtc="2026-08-10T17:54:00Z">
        <w:r w:rsidRPr="00EA7F7B">
          <w:rPr>
            <w:rFonts w:eastAsiaTheme="minorEastAsia"/>
            <w:szCs w:val="24"/>
          </w:rPr>
          <w:delText>these</w:delText>
        </w:r>
      </w:del>
      <w:ins w:id="1209" w:author="Stephen Michell" w:date="2026-08-10T13:54:00Z" w16du:dateUtc="2026-08-10T17:54:00Z">
        <w:r w:rsidRPr="00EA7F7B">
          <w:rPr>
            <w:rFonts w:eastAsiaTheme="minorEastAsia"/>
            <w:szCs w:val="24"/>
          </w:rPr>
          <w:t>the</w:t>
        </w:r>
      </w:ins>
      <w:r w:rsidRPr="00EA7F7B">
        <w:rPr>
          <w:rFonts w:eastAsiaTheme="minorEastAsia"/>
          <w:szCs w:val="24"/>
        </w:rPr>
        <w:t xml:space="preserve"> prerequisites</w:t>
      </w:r>
      <w:ins w:id="1210" w:author="Stephen Michell" w:date="2026-08-10T13:54:00Z" w16du:dateUtc="2026-08-10T17:54:00Z">
        <w:r w:rsidR="00CC08D1">
          <w:rPr>
            <w:rFonts w:eastAsiaTheme="minorEastAsia"/>
            <w:szCs w:val="24"/>
          </w:rPr>
          <w:t xml:space="preserve"> of the previous paragraph</w:t>
        </w:r>
        <w:r w:rsidR="009E00B8">
          <w:rPr>
            <w:rFonts w:eastAsiaTheme="minorEastAsia"/>
            <w:szCs w:val="24"/>
          </w:rPr>
          <w:t>s</w:t>
        </w:r>
      </w:ins>
      <w:r w:rsidRPr="00EA7F7B">
        <w:rPr>
          <w:rFonts w:eastAsiaTheme="minorEastAsia"/>
          <w:szCs w:val="24"/>
        </w:rPr>
        <w:t xml:space="preserve"> are not satisfied, program behaviour is undefined. In particular, if the file is read within a program execution other than the one in which it was written, there is a danger </w:t>
      </w:r>
      <w:del w:id="1211" w:author="Stephen Michell" w:date="2026-08-10T13:54:00Z" w16du:dateUtc="2026-08-10T17:54:00Z">
        <w:r w:rsidRPr="00EA7F7B">
          <w:rPr>
            <w:rFonts w:eastAsiaTheme="minorEastAsia"/>
            <w:szCs w:val="24"/>
          </w:rPr>
          <w:delText>that</w:delText>
        </w:r>
      </w:del>
      <w:ins w:id="1212" w:author="Stephen Michell" w:date="2026-08-10T13:54:00Z" w16du:dateUtc="2026-08-10T17:54:00Z">
        <w:r w:rsidR="00CC08D1">
          <w:rPr>
            <w:rFonts w:eastAsiaTheme="minorEastAsia"/>
            <w:szCs w:val="24"/>
          </w:rPr>
          <w:t>of</w:t>
        </w:r>
      </w:ins>
      <w:r w:rsidR="00CC08D1" w:rsidRPr="00EA7F7B">
        <w:rPr>
          <w:rFonts w:eastAsiaTheme="minorEastAsia"/>
          <w:szCs w:val="24"/>
        </w:rPr>
        <w:t xml:space="preserve"> </w:t>
      </w:r>
      <w:r w:rsidRPr="00EA7F7B">
        <w:rPr>
          <w:rFonts w:eastAsiaTheme="minorEastAsia"/>
          <w:szCs w:val="24"/>
        </w:rPr>
        <w:t xml:space="preserve">incorrect values </w:t>
      </w:r>
      <w:del w:id="1213" w:author="Stephen Michell" w:date="2026-08-10T13:54:00Z" w16du:dateUtc="2026-08-10T17:54:00Z">
        <w:r w:rsidRPr="00EA7F7B">
          <w:rPr>
            <w:rFonts w:eastAsiaTheme="minorEastAsia"/>
            <w:szCs w:val="24"/>
          </w:rPr>
          <w:delText>will be obtained</w:delText>
        </w:r>
      </w:del>
      <w:ins w:id="1214" w:author="Stephen Michell" w:date="2026-08-10T13:54:00Z" w16du:dateUtc="2026-08-10T17:54:00Z">
        <w:r w:rsidR="00CC08D1">
          <w:rPr>
            <w:rFonts w:eastAsiaTheme="minorEastAsia"/>
            <w:szCs w:val="24"/>
          </w:rPr>
          <w:t>being read</w:t>
        </w:r>
      </w:ins>
      <w:r w:rsidRPr="00EA7F7B">
        <w:rPr>
          <w:rFonts w:eastAsiaTheme="minorEastAsia"/>
          <w:szCs w:val="24"/>
        </w:rPr>
        <w:t xml:space="preserve"> or that the reading program runs out of data prematurely.</w:t>
      </w:r>
    </w:p>
    <w:p w14:paraId="40E6D2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21F8B99" w14:textId="589388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when using an unformatted file:</w:t>
      </w:r>
    </w:p>
    <w:p w14:paraId="3F3B576E" w14:textId="3D2147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e</w:t>
      </w:r>
      <w:r w:rsidRPr="00EA7F7B">
        <w:rPr>
          <w:rFonts w:eastAsiaTheme="minorEastAsia"/>
          <w:szCs w:val="24"/>
        </w:rPr>
        <w:t>nsure that the properties of each variable read exactly match those of the variable or expression that was written</w:t>
      </w:r>
      <w:r w:rsidR="00ED0572">
        <w:rPr>
          <w:rFonts w:eastAsiaTheme="minorEastAsia"/>
          <w:szCs w:val="24"/>
        </w:rPr>
        <w:t>;</w:t>
      </w:r>
    </w:p>
    <w:p w14:paraId="5C2391AA" w14:textId="1F665ABD" w:rsidR="002E4B4D" w:rsidRPr="00F813E3" w:rsidRDefault="002E4B4D" w:rsidP="007D7C7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iCs/>
          <w:szCs w:val="24"/>
        </w:rPr>
      </w:pPr>
      <w:r w:rsidRPr="00EA7F7B">
        <w:rPr>
          <w:rFonts w:eastAsiaTheme="minorEastAsia"/>
          <w:szCs w:val="24"/>
        </w:rPr>
        <w:t>—</w:t>
      </w:r>
      <w:r w:rsidRPr="00EA7F7B">
        <w:rPr>
          <w:rFonts w:eastAsiaTheme="minorEastAsia"/>
          <w:szCs w:val="24"/>
        </w:rPr>
        <w:tab/>
      </w:r>
      <w:r w:rsidR="00ED0572">
        <w:rPr>
          <w:rFonts w:eastAsiaTheme="minorEastAsia"/>
          <w:szCs w:val="24"/>
        </w:rPr>
        <w:t>l</w:t>
      </w:r>
      <w:r w:rsidRPr="00EA7F7B">
        <w:rPr>
          <w:rFonts w:eastAsiaTheme="minorEastAsia"/>
          <w:szCs w:val="24"/>
        </w:rPr>
        <w:t>imit access of unformatted files to the same computer system, the same compiler and the same compiler options unless it is guaranteed that the same internal representations are in use.</w:t>
      </w:r>
    </w:p>
    <w:p w14:paraId="2D663898" w14:textId="77777777" w:rsidR="002E4B4D" w:rsidRPr="00EA7F7B" w:rsidRDefault="002E4B4D" w:rsidP="00EA7F7B">
      <w:pPr>
        <w:pStyle w:val="BiblioTitle"/>
        <w:autoSpaceDE w:val="0"/>
        <w:autoSpaceDN w:val="0"/>
        <w:adjustRightInd w:val="0"/>
        <w:rPr>
          <w:del w:id="1215" w:author="Stephen Michell" w:date="2026-08-10T13:54:00Z" w16du:dateUtc="2026-08-10T17:54:00Z"/>
          <w:rFonts w:eastAsiaTheme="minorEastAsia"/>
          <w:szCs w:val="24"/>
        </w:rPr>
      </w:pPr>
      <w:commentRangeStart w:id="1216"/>
      <w:del w:id="1217" w:author="Stephen Michell" w:date="2026-08-10T13:54:00Z" w16du:dateUtc="2026-08-10T17:54:00Z">
        <w:r w:rsidRPr="00EA7F7B">
          <w:rPr>
            <w:rFonts w:eastAsiaTheme="minorEastAsia"/>
            <w:szCs w:val="24"/>
          </w:rPr>
          <w:delText>Bibliography</w:delText>
        </w:r>
        <w:commentRangeEnd w:id="1216"/>
        <w:r w:rsidR="00ED0572" w:rsidRPr="00EA7F7B">
          <w:rPr>
            <w:rStyle w:val="CommentReference"/>
            <w:rFonts w:eastAsiaTheme="minorEastAsia"/>
            <w:sz w:val="28"/>
            <w:szCs w:val="24"/>
          </w:rPr>
          <w:commentReference w:id="1216"/>
        </w:r>
      </w:del>
    </w:p>
    <w:p w14:paraId="4595ED85" w14:textId="26A468F7" w:rsidR="002E4B4D" w:rsidRPr="00EA7F7B" w:rsidRDefault="002E4B4D" w:rsidP="00EA7F7B">
      <w:pPr>
        <w:pStyle w:val="BiblioEntry"/>
        <w:autoSpaceDE w:val="0"/>
        <w:autoSpaceDN w:val="0"/>
        <w:adjustRightInd w:val="0"/>
        <w:rPr>
          <w:del w:id="1219" w:author="Stephen Michell" w:date="2026-08-10T13:54:00Z" w16du:dateUtc="2026-08-10T17:54:00Z"/>
          <w:rFonts w:eastAsiaTheme="minorEastAsia"/>
          <w:szCs w:val="24"/>
        </w:rPr>
      </w:pPr>
      <w:commentRangeStart w:id="1220"/>
      <w:del w:id="122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ISO/IEC Directives</w:delText>
        </w:r>
        <w:r w:rsidRPr="00EA7F7B">
          <w:rPr>
            <w:rFonts w:eastAsiaTheme="minorEastAsia"/>
            <w:szCs w:val="24"/>
          </w:rPr>
          <w:delText xml:space="preserve">, Part 2, </w:delText>
        </w:r>
        <w:r w:rsidRPr="00EA7F7B">
          <w:rPr>
            <w:rFonts w:eastAsiaTheme="minorEastAsia"/>
            <w:i/>
            <w:szCs w:val="24"/>
          </w:rPr>
          <w:delText>Rules for the structure and drafting of International Standards</w:delText>
        </w:r>
        <w:r w:rsidRPr="00EA7F7B">
          <w:rPr>
            <w:rFonts w:eastAsiaTheme="minorEastAsia"/>
            <w:szCs w:val="24"/>
          </w:rPr>
          <w:delText xml:space="preserve">, </w:delText>
        </w:r>
        <w:r w:rsidRPr="00EA7F7B">
          <w:rPr>
            <w:rStyle w:val="bibyear"/>
            <w:rFonts w:eastAsiaTheme="minorEastAsia"/>
            <w:szCs w:val="24"/>
            <w:shd w:val="clear" w:color="auto" w:fill="auto"/>
          </w:rPr>
          <w:delText>2004</w:delText>
        </w:r>
        <w:commentRangeEnd w:id="1220"/>
        <w:r w:rsidR="00ED0572" w:rsidRPr="00EA7F7B">
          <w:rPr>
            <w:rStyle w:val="CommentReference"/>
            <w:rFonts w:eastAsiaTheme="minorEastAsia"/>
            <w:sz w:val="22"/>
            <w:szCs w:val="24"/>
          </w:rPr>
          <w:commentReference w:id="1220"/>
        </w:r>
      </w:del>
    </w:p>
    <w:p w14:paraId="23C5DA0A" w14:textId="2F39EE43" w:rsidR="002E4B4D" w:rsidRPr="00EA7F7B" w:rsidRDefault="002E4B4D" w:rsidP="00EA7F7B">
      <w:pPr>
        <w:pStyle w:val="BiblioEntry"/>
        <w:autoSpaceDE w:val="0"/>
        <w:autoSpaceDN w:val="0"/>
        <w:adjustRightInd w:val="0"/>
        <w:rPr>
          <w:del w:id="1222" w:author="Stephen Michell" w:date="2026-08-10T13:54:00Z" w16du:dateUtc="2026-08-10T17:54:00Z"/>
          <w:rFonts w:eastAsiaTheme="minorEastAsia"/>
          <w:szCs w:val="24"/>
        </w:rPr>
      </w:pPr>
      <w:del w:id="122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10000</w:delText>
        </w:r>
        <w:r w:rsidRPr="00EA7F7B">
          <w:rPr>
            <w:rFonts w:eastAsiaTheme="minorEastAsia"/>
            <w:szCs w:val="24"/>
          </w:rPr>
          <w:noBreakHyphen/>
        </w:r>
        <w:r w:rsidRPr="00EA7F7B">
          <w:rPr>
            <w:rStyle w:val="stddocPartNumber"/>
            <w:rFonts w:eastAsiaTheme="minorEastAsia"/>
            <w:szCs w:val="24"/>
            <w:shd w:val="clear" w:color="auto" w:fill="auto"/>
          </w:rPr>
          <w:delText>1</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Framework and taxonomy of International Standardized Profiles — Part 1: General principles and documentation framework</w:delText>
        </w:r>
      </w:del>
    </w:p>
    <w:p w14:paraId="784A797C" w14:textId="3F9474BE" w:rsidR="002E4B4D" w:rsidRPr="00EA7F7B" w:rsidRDefault="002E4B4D" w:rsidP="00EA7F7B">
      <w:pPr>
        <w:pStyle w:val="BiblioEntry"/>
        <w:autoSpaceDE w:val="0"/>
        <w:autoSpaceDN w:val="0"/>
        <w:adjustRightInd w:val="0"/>
        <w:rPr>
          <w:del w:id="1224" w:author="Stephen Michell" w:date="2026-08-10T13:54:00Z" w16du:dateUtc="2026-08-10T17:54:00Z"/>
          <w:rFonts w:eastAsiaTheme="minorEastAsia"/>
          <w:szCs w:val="24"/>
        </w:rPr>
      </w:pPr>
      <w:del w:id="122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w:delText>
        </w:r>
        <w:r w:rsidRPr="00EA7F7B">
          <w:rPr>
            <w:rFonts w:eastAsiaTheme="minorEastAsia"/>
            <w:szCs w:val="24"/>
          </w:rPr>
          <w:delText> </w:delText>
        </w:r>
        <w:r w:rsidRPr="00EA7F7B">
          <w:rPr>
            <w:rStyle w:val="stddocNumber"/>
            <w:rFonts w:eastAsiaTheme="minorEastAsia"/>
            <w:szCs w:val="24"/>
            <w:shd w:val="clear" w:color="auto" w:fill="auto"/>
          </w:rPr>
          <w:delText>10241</w:delText>
        </w:r>
        <w:r w:rsidRPr="00EA7F7B">
          <w:rPr>
            <w:rFonts w:eastAsiaTheme="minorEastAsia"/>
            <w:szCs w:val="24"/>
          </w:rPr>
          <w:delText xml:space="preserve"> (</w:delText>
        </w:r>
        <w:r w:rsidRPr="00EA7F7B">
          <w:rPr>
            <w:rStyle w:val="stddocPartNumber"/>
            <w:rFonts w:eastAsiaTheme="minorEastAsia"/>
            <w:szCs w:val="24"/>
            <w:shd w:val="clear" w:color="auto" w:fill="auto"/>
          </w:rPr>
          <w:delText>all parts</w:delText>
        </w:r>
        <w:r w:rsidRPr="00EA7F7B">
          <w:rPr>
            <w:rFonts w:eastAsiaTheme="minorEastAsia"/>
            <w:szCs w:val="24"/>
          </w:rPr>
          <w:delText xml:space="preserve">), </w:delText>
        </w:r>
        <w:r w:rsidRPr="00EA7F7B">
          <w:rPr>
            <w:rStyle w:val="stddocTitle"/>
            <w:rFonts w:eastAsiaTheme="minorEastAsia"/>
            <w:szCs w:val="24"/>
            <w:shd w:val="clear" w:color="auto" w:fill="auto"/>
          </w:rPr>
          <w:delText>International terminology standards</w:delText>
        </w:r>
      </w:del>
    </w:p>
    <w:p w14:paraId="74007C87" w14:textId="77777777" w:rsidR="002E4B4D" w:rsidRPr="00EA7F7B" w:rsidRDefault="002E4B4D" w:rsidP="00EA7F7B">
      <w:pPr>
        <w:pStyle w:val="BiblioEntry"/>
        <w:autoSpaceDE w:val="0"/>
        <w:autoSpaceDN w:val="0"/>
        <w:adjustRightInd w:val="0"/>
        <w:rPr>
          <w:del w:id="1226" w:author="Stephen Michell" w:date="2026-08-10T13:54:00Z" w16du:dateUtc="2026-08-10T17:54:00Z"/>
          <w:rFonts w:eastAsiaTheme="minorEastAsia"/>
          <w:szCs w:val="24"/>
        </w:rPr>
      </w:pPr>
      <w:del w:id="122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7</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ISO/IEC/IEEE</w:delText>
        </w:r>
        <w:r w:rsidRPr="00EA7F7B">
          <w:rPr>
            <w:rFonts w:eastAsiaTheme="minorEastAsia"/>
            <w:szCs w:val="24"/>
          </w:rPr>
          <w:delText> </w:delText>
        </w:r>
        <w:r w:rsidRPr="00EA7F7B">
          <w:rPr>
            <w:rStyle w:val="stddocNumber"/>
            <w:rFonts w:eastAsiaTheme="minorEastAsia"/>
            <w:szCs w:val="24"/>
            <w:shd w:val="clear" w:color="auto" w:fill="auto"/>
          </w:rPr>
          <w:delText>60559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Microprocessor Systems – Floating-Point arithmetic</w:delText>
        </w:r>
      </w:del>
    </w:p>
    <w:p w14:paraId="5B981E44" w14:textId="596794AE" w:rsidR="002E4B4D" w:rsidRPr="00EA7F7B" w:rsidRDefault="002E4B4D" w:rsidP="00EA7F7B">
      <w:pPr>
        <w:pStyle w:val="BiblioEntry"/>
        <w:autoSpaceDE w:val="0"/>
        <w:autoSpaceDN w:val="0"/>
        <w:adjustRightInd w:val="0"/>
        <w:rPr>
          <w:del w:id="1228" w:author="Stephen Michell" w:date="2026-08-10T13:54:00Z" w16du:dateUtc="2026-08-10T17:54:00Z"/>
          <w:rFonts w:eastAsiaTheme="minorEastAsia"/>
          <w:szCs w:val="24"/>
        </w:rPr>
      </w:pPr>
      <w:del w:id="122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9</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8652</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Ada</w:delText>
        </w:r>
      </w:del>
    </w:p>
    <w:p w14:paraId="75CE0C0A" w14:textId="5879148E" w:rsidR="002E4B4D" w:rsidRPr="00EA7F7B" w:rsidRDefault="002E4B4D" w:rsidP="00EA7F7B">
      <w:pPr>
        <w:pStyle w:val="BiblioEntry"/>
        <w:autoSpaceDE w:val="0"/>
        <w:autoSpaceDN w:val="0"/>
        <w:adjustRightInd w:val="0"/>
        <w:rPr>
          <w:del w:id="1230" w:author="Stephen Michell" w:date="2026-08-10T13:54:00Z" w16du:dateUtc="2026-08-10T17:54:00Z"/>
          <w:rFonts w:eastAsiaTheme="minorEastAsia"/>
          <w:szCs w:val="24"/>
        </w:rPr>
      </w:pPr>
      <w:del w:id="123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11</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R.</w:delText>
        </w:r>
        <w:r w:rsidRPr="00EA7F7B">
          <w:rPr>
            <w:rFonts w:eastAsiaTheme="minorEastAsia"/>
            <w:szCs w:val="24"/>
          </w:rPr>
          <w:delText xml:space="preserve"> </w:delText>
        </w:r>
        <w:r w:rsidRPr="00EA7F7B">
          <w:rPr>
            <w:rStyle w:val="bibsurname"/>
            <w:rFonts w:eastAsiaTheme="minorEastAsia"/>
            <w:szCs w:val="24"/>
            <w:shd w:val="clear" w:color="auto" w:fill="auto"/>
          </w:rPr>
          <w:delText>Seacord</w:delText>
        </w:r>
        <w:r w:rsidRPr="00EA7F7B">
          <w:rPr>
            <w:rFonts w:eastAsiaTheme="minorEastAsia"/>
            <w:szCs w:val="24"/>
          </w:rPr>
          <w:delText xml:space="preserve">, </w:delText>
        </w:r>
        <w:r w:rsidRPr="00EA7F7B">
          <w:rPr>
            <w:rStyle w:val="bibbook"/>
            <w:rFonts w:eastAsiaTheme="minorEastAsia"/>
            <w:i/>
            <w:shd w:val="clear" w:color="auto" w:fill="auto"/>
          </w:rPr>
          <w:delText>The CERT C Secure Coding Standard.</w:delText>
        </w:r>
        <w:r w:rsidRPr="00EA7F7B">
          <w:rPr>
            <w:rFonts w:eastAsiaTheme="minorEastAsia"/>
            <w:szCs w:val="24"/>
          </w:rPr>
          <w:delText xml:space="preserve"> </w:delText>
        </w:r>
        <w:r w:rsidRPr="00EA7F7B">
          <w:rPr>
            <w:rStyle w:val="biblocation"/>
            <w:rFonts w:eastAsiaTheme="minorEastAsia"/>
            <w:szCs w:val="24"/>
            <w:shd w:val="clear" w:color="auto" w:fill="auto"/>
          </w:rPr>
          <w:delText>Boston,MA</w:delText>
        </w:r>
        <w:r w:rsidRPr="00EA7F7B">
          <w:rPr>
            <w:rFonts w:eastAsiaTheme="minorEastAsia"/>
            <w:szCs w:val="24"/>
          </w:rPr>
          <w:delText xml:space="preserve">: </w:delText>
        </w:r>
        <w:r w:rsidRPr="00EA7F7B">
          <w:rPr>
            <w:rStyle w:val="bibpublisher"/>
            <w:rFonts w:eastAsiaTheme="minorEastAsia"/>
            <w:szCs w:val="24"/>
            <w:shd w:val="clear" w:color="auto" w:fill="auto"/>
          </w:rPr>
          <w:delText>Addison-Westley</w:delText>
        </w:r>
        <w:r w:rsidRPr="00EA7F7B">
          <w:rPr>
            <w:rFonts w:eastAsiaTheme="minorEastAsia"/>
            <w:szCs w:val="24"/>
          </w:rPr>
          <w:delText xml:space="preserve">, </w:delText>
        </w:r>
        <w:r w:rsidRPr="00EA7F7B">
          <w:rPr>
            <w:rStyle w:val="bibyear"/>
            <w:rFonts w:eastAsiaTheme="minorEastAsia"/>
            <w:szCs w:val="24"/>
            <w:shd w:val="clear" w:color="auto" w:fill="auto"/>
          </w:rPr>
          <w:delText>2008</w:delText>
        </w:r>
        <w:r w:rsidRPr="00EA7F7B">
          <w:rPr>
            <w:rFonts w:eastAsiaTheme="minorEastAsia"/>
            <w:szCs w:val="24"/>
          </w:rPr>
          <w:delText>.</w:delText>
        </w:r>
      </w:del>
    </w:p>
    <w:p w14:paraId="7CB0C6B4" w14:textId="4E7195F1" w:rsidR="002E4B4D" w:rsidRPr="00EA7F7B" w:rsidRDefault="002E4B4D" w:rsidP="00EA7F7B">
      <w:pPr>
        <w:pStyle w:val="BiblioEntry"/>
        <w:autoSpaceDE w:val="0"/>
        <w:autoSpaceDN w:val="0"/>
        <w:adjustRightInd w:val="0"/>
        <w:rPr>
          <w:del w:id="1232" w:author="Stephen Michell" w:date="2026-08-10T13:54:00Z" w16du:dateUtc="2026-08-10T17:54:00Z"/>
          <w:rFonts w:eastAsiaTheme="minorEastAsia"/>
          <w:szCs w:val="24"/>
        </w:rPr>
      </w:pPr>
      <w:del w:id="123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14</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15942</w:delText>
        </w:r>
        <w:r w:rsidRPr="00EA7F7B">
          <w:rPr>
            <w:rFonts w:eastAsiaTheme="minorEastAsia"/>
            <w:szCs w:val="24"/>
          </w:rPr>
          <w:delText>:</w:delText>
        </w:r>
        <w:r w:rsidRPr="00EA7F7B">
          <w:rPr>
            <w:rStyle w:val="stdyear"/>
            <w:rFonts w:eastAsiaTheme="minorEastAsia"/>
            <w:szCs w:val="24"/>
            <w:shd w:val="clear" w:color="auto" w:fill="auto"/>
          </w:rPr>
          <w:delText>2000</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Guide for the use of the Ada programming language in high integrity systems</w:delText>
        </w:r>
      </w:del>
    </w:p>
    <w:p w14:paraId="24C3D6F6" w14:textId="5E0F0261" w:rsidR="002E4B4D" w:rsidRPr="00EA7F7B" w:rsidRDefault="002E4B4D" w:rsidP="00EA7F7B">
      <w:pPr>
        <w:pStyle w:val="BiblioEntry"/>
        <w:autoSpaceDE w:val="0"/>
        <w:autoSpaceDN w:val="0"/>
        <w:adjustRightInd w:val="0"/>
        <w:rPr>
          <w:del w:id="1234" w:author="Stephen Michell" w:date="2026-08-10T13:54:00Z" w16du:dateUtc="2026-08-10T17:54:00Z"/>
          <w:rFonts w:eastAsiaTheme="minorEastAsia"/>
          <w:szCs w:val="24"/>
        </w:rPr>
      </w:pPr>
      <w:del w:id="123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17</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24718</w:delText>
        </w:r>
        <w:r w:rsidRPr="00EA7F7B">
          <w:rPr>
            <w:rFonts w:eastAsiaTheme="minorEastAsia"/>
            <w:szCs w:val="24"/>
          </w:rPr>
          <w:delText>:</w:delText>
        </w:r>
        <w:r w:rsidRPr="00EA7F7B">
          <w:rPr>
            <w:rStyle w:val="stdyear"/>
            <w:rFonts w:eastAsiaTheme="minorEastAsia"/>
            <w:szCs w:val="24"/>
            <w:shd w:val="clear" w:color="auto" w:fill="auto"/>
          </w:rPr>
          <w:delText>2005</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Guide for the use of the Ada Ravenscar Profile in high integrity systems</w:delText>
        </w:r>
      </w:del>
    </w:p>
    <w:p w14:paraId="081A60AE" w14:textId="70E05AF8" w:rsidR="002E4B4D" w:rsidRPr="00EA7F7B" w:rsidRDefault="002E4B4D" w:rsidP="00EA7F7B">
      <w:pPr>
        <w:pStyle w:val="BiblioEntry"/>
        <w:autoSpaceDE w:val="0"/>
        <w:autoSpaceDN w:val="0"/>
        <w:adjustRightInd w:val="0"/>
        <w:rPr>
          <w:del w:id="1236" w:author="Stephen Michell" w:date="2026-08-10T13:54:00Z" w16du:dateUtc="2026-08-10T17:54:00Z"/>
          <w:rFonts w:eastAsiaTheme="minorEastAsia"/>
          <w:szCs w:val="24"/>
        </w:rPr>
      </w:pPr>
      <w:del w:id="123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19</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15291</w:delText>
        </w:r>
        <w:r w:rsidRPr="00EA7F7B">
          <w:rPr>
            <w:rFonts w:eastAsiaTheme="minorEastAsia"/>
            <w:szCs w:val="24"/>
          </w:rPr>
          <w:delText>:</w:delText>
        </w:r>
        <w:r w:rsidRPr="00EA7F7B">
          <w:rPr>
            <w:rStyle w:val="stdyear"/>
            <w:rFonts w:eastAsiaTheme="minorEastAsia"/>
            <w:szCs w:val="24"/>
            <w:shd w:val="clear" w:color="auto" w:fill="auto"/>
          </w:rPr>
          <w:delText>1999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Ada Semantic Interface Specification (ASIS)</w:delText>
        </w:r>
      </w:del>
    </w:p>
    <w:p w14:paraId="76FBA75C" w14:textId="5645F6FB" w:rsidR="002E4B4D" w:rsidRPr="00EA7F7B" w:rsidRDefault="002E4B4D" w:rsidP="00EA7F7B">
      <w:pPr>
        <w:pStyle w:val="BiblioEntry"/>
        <w:autoSpaceDE w:val="0"/>
        <w:autoSpaceDN w:val="0"/>
        <w:adjustRightInd w:val="0"/>
        <w:rPr>
          <w:del w:id="1238" w:author="Stephen Michell" w:date="2026-08-10T13:54:00Z" w16du:dateUtc="2026-08-10T17:54:00Z"/>
          <w:rFonts w:eastAsiaTheme="minorEastAsia"/>
          <w:szCs w:val="24"/>
        </w:rPr>
      </w:pPr>
      <w:del w:id="123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20</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Software Considerations in Airborne Systems and Equipment Certification</w:delText>
        </w:r>
        <w:r w:rsidRPr="00EA7F7B">
          <w:rPr>
            <w:rFonts w:eastAsiaTheme="minorEastAsia"/>
            <w:szCs w:val="24"/>
          </w:rPr>
          <w:delText xml:space="preserve">. Issued in the USA by the Requirements and Technical Concepts for Aviation (document RTCA SC167/DO-178B) and in Europe by the European Organization for Civil Aviation Electronics (EUROCAE document ED-12B).December </w:delText>
        </w:r>
        <w:r w:rsidRPr="00EA7F7B">
          <w:rPr>
            <w:rStyle w:val="bibyear"/>
            <w:rFonts w:eastAsiaTheme="minorEastAsia"/>
            <w:szCs w:val="24"/>
            <w:shd w:val="clear" w:color="auto" w:fill="auto"/>
          </w:rPr>
          <w:delText>1992</w:delText>
        </w:r>
        <w:r w:rsidRPr="00EA7F7B">
          <w:rPr>
            <w:rFonts w:eastAsiaTheme="minorEastAsia"/>
            <w:szCs w:val="24"/>
          </w:rPr>
          <w:delText>.</w:delText>
        </w:r>
      </w:del>
    </w:p>
    <w:p w14:paraId="2F505E72" w14:textId="6A989652" w:rsidR="002E4B4D" w:rsidRPr="00EA7F7B" w:rsidRDefault="002E4B4D" w:rsidP="00EA7F7B">
      <w:pPr>
        <w:pStyle w:val="BiblioEntry"/>
        <w:autoSpaceDE w:val="0"/>
        <w:autoSpaceDN w:val="0"/>
        <w:adjustRightInd w:val="0"/>
        <w:rPr>
          <w:del w:id="1240" w:author="Stephen Michell" w:date="2026-08-10T13:54:00Z" w16du:dateUtc="2026-08-10T17:54:00Z"/>
          <w:rFonts w:eastAsiaTheme="minorEastAsia"/>
          <w:szCs w:val="24"/>
        </w:rPr>
      </w:pPr>
      <w:del w:id="124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21</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IEC</w:delText>
        </w:r>
        <w:r w:rsidRPr="00EA7F7B">
          <w:rPr>
            <w:rFonts w:eastAsiaTheme="minorEastAsia"/>
            <w:szCs w:val="24"/>
          </w:rPr>
          <w:delText> </w:delText>
        </w:r>
        <w:r w:rsidRPr="00EA7F7B">
          <w:rPr>
            <w:rStyle w:val="stddocNumber"/>
            <w:rFonts w:eastAsiaTheme="minorEastAsia"/>
            <w:szCs w:val="24"/>
            <w:shd w:val="clear" w:color="auto" w:fill="auto"/>
          </w:rPr>
          <w:delText>61508</w:delText>
        </w:r>
        <w:r w:rsidRPr="00EA7F7B">
          <w:rPr>
            <w:rFonts w:eastAsiaTheme="minorEastAsia"/>
            <w:szCs w:val="24"/>
          </w:rPr>
          <w:delText xml:space="preserve">, </w:delText>
        </w:r>
        <w:r w:rsidRPr="00EA7F7B">
          <w:rPr>
            <w:rStyle w:val="stddocTitle"/>
            <w:rFonts w:eastAsiaTheme="minorEastAsia"/>
            <w:szCs w:val="24"/>
            <w:shd w:val="clear" w:color="auto" w:fill="auto"/>
          </w:rPr>
          <w:delText>Parts 1-7, Functional safety: safety-related systems. 1998. (Part 3 is concerned with software)</w:delText>
        </w:r>
      </w:del>
    </w:p>
    <w:p w14:paraId="39441627" w14:textId="72C7BADA" w:rsidR="002E4B4D" w:rsidRPr="00EA7F7B" w:rsidRDefault="002E4B4D" w:rsidP="00EA7F7B">
      <w:pPr>
        <w:pStyle w:val="BiblioEntry"/>
        <w:autoSpaceDE w:val="0"/>
        <w:autoSpaceDN w:val="0"/>
        <w:adjustRightInd w:val="0"/>
        <w:rPr>
          <w:del w:id="1242" w:author="Stephen Michell" w:date="2026-08-10T13:54:00Z" w16du:dateUtc="2026-08-10T17:54:00Z"/>
          <w:rFonts w:eastAsiaTheme="minorEastAsia"/>
          <w:szCs w:val="24"/>
        </w:rPr>
      </w:pPr>
      <w:del w:id="124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22</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15408</w:delText>
        </w:r>
        <w:r w:rsidRPr="00EA7F7B">
          <w:rPr>
            <w:rFonts w:eastAsiaTheme="minorEastAsia"/>
            <w:szCs w:val="24"/>
          </w:rPr>
          <w:delText>:</w:delText>
        </w:r>
        <w:r w:rsidRPr="00EA7F7B">
          <w:rPr>
            <w:rStyle w:val="stdyear"/>
            <w:rFonts w:eastAsiaTheme="minorEastAsia"/>
            <w:szCs w:val="24"/>
            <w:shd w:val="clear" w:color="auto" w:fill="auto"/>
          </w:rPr>
          <w:delText>1999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Security techniques. Evaluation criteria for IT security</w:delText>
        </w:r>
      </w:del>
    </w:p>
    <w:p w14:paraId="0412AEBD" w14:textId="1BF03B87" w:rsidR="002E4B4D" w:rsidRPr="00EA7F7B" w:rsidRDefault="002E4B4D" w:rsidP="00EA7F7B">
      <w:pPr>
        <w:pStyle w:val="BiblioEntry"/>
        <w:autoSpaceDE w:val="0"/>
        <w:autoSpaceDN w:val="0"/>
        <w:adjustRightInd w:val="0"/>
        <w:rPr>
          <w:del w:id="1244" w:author="Stephen Michell" w:date="2026-08-10T13:54:00Z" w16du:dateUtc="2026-08-10T17:54:00Z"/>
          <w:rFonts w:eastAsiaTheme="minorEastAsia"/>
          <w:szCs w:val="24"/>
        </w:rPr>
      </w:pPr>
      <w:del w:id="124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23</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J</w:delText>
        </w:r>
        <w:r w:rsidRPr="00EA7F7B">
          <w:rPr>
            <w:rFonts w:eastAsiaTheme="minorEastAsia"/>
            <w:szCs w:val="24"/>
          </w:rPr>
          <w:delText xml:space="preserve"> </w:delText>
        </w:r>
        <w:r w:rsidRPr="00EA7F7B">
          <w:rPr>
            <w:rStyle w:val="bibsurname"/>
            <w:rFonts w:eastAsiaTheme="minorEastAsia"/>
            <w:szCs w:val="24"/>
            <w:shd w:val="clear" w:color="auto" w:fill="auto"/>
          </w:rPr>
          <w:delText>Barnes</w:delText>
        </w:r>
        <w:r w:rsidRPr="00EA7F7B">
          <w:rPr>
            <w:rFonts w:eastAsiaTheme="minorEastAsia"/>
            <w:szCs w:val="24"/>
          </w:rPr>
          <w:delText xml:space="preserve">, </w:delText>
        </w:r>
        <w:r w:rsidRPr="00EA7F7B">
          <w:rPr>
            <w:rStyle w:val="bibbook"/>
            <w:rFonts w:eastAsiaTheme="minorEastAsia"/>
            <w:shd w:val="clear" w:color="auto" w:fill="auto"/>
          </w:rPr>
          <w:delText>High Integrity Software - the SPARK Approach to Safety and Security.</w:delText>
        </w:r>
        <w:r w:rsidRPr="00EA7F7B">
          <w:rPr>
            <w:rFonts w:eastAsiaTheme="minorEastAsia"/>
            <w:szCs w:val="24"/>
          </w:rPr>
          <w:delText xml:space="preserve"> </w:delText>
        </w:r>
        <w:r w:rsidRPr="00EA7F7B">
          <w:rPr>
            <w:rStyle w:val="bibpublisher"/>
            <w:rFonts w:eastAsiaTheme="minorEastAsia"/>
            <w:szCs w:val="24"/>
            <w:shd w:val="clear" w:color="auto" w:fill="auto"/>
          </w:rPr>
          <w:delText>Addison-Wesley</w:delText>
        </w:r>
        <w:r w:rsidRPr="00EA7F7B">
          <w:rPr>
            <w:rFonts w:eastAsiaTheme="minorEastAsia"/>
            <w:szCs w:val="24"/>
          </w:rPr>
          <w:delText xml:space="preserve">. </w:delText>
        </w:r>
        <w:r w:rsidRPr="00EA7F7B">
          <w:rPr>
            <w:rStyle w:val="bibyear"/>
            <w:rFonts w:eastAsiaTheme="minorEastAsia"/>
            <w:szCs w:val="24"/>
            <w:shd w:val="clear" w:color="auto" w:fill="auto"/>
          </w:rPr>
          <w:delText>2002</w:delText>
        </w:r>
        <w:r w:rsidRPr="00EA7F7B">
          <w:rPr>
            <w:rFonts w:eastAsiaTheme="minorEastAsia"/>
            <w:szCs w:val="24"/>
          </w:rPr>
          <w:delText>.</w:delText>
        </w:r>
      </w:del>
    </w:p>
    <w:p w14:paraId="5BC63098" w14:textId="2B4D7555" w:rsidR="002E4B4D" w:rsidRPr="00EA7F7B" w:rsidRDefault="002E4B4D" w:rsidP="00EA7F7B">
      <w:pPr>
        <w:pStyle w:val="BiblioEntry"/>
        <w:autoSpaceDE w:val="0"/>
        <w:autoSpaceDN w:val="0"/>
        <w:adjustRightInd w:val="0"/>
        <w:rPr>
          <w:del w:id="1246" w:author="Stephen Michell" w:date="2026-08-10T13:54:00Z" w16du:dateUtc="2026-08-10T17:54:00Z"/>
          <w:rFonts w:eastAsiaTheme="minorEastAsia"/>
          <w:szCs w:val="24"/>
        </w:rPr>
      </w:pPr>
      <w:del w:id="1247" w:author="Stephen Michell" w:date="2026-08-10T13:54:00Z" w16du:dateUtc="2026-08-10T17:54:00Z">
        <w:r w:rsidRPr="00EA7F7B">
          <w:rPr>
            <w:rStyle w:val="bibnumber"/>
            <w:szCs w:val="24"/>
            <w:shd w:val="clear" w:color="auto" w:fill="auto"/>
          </w:rPr>
          <w:delText>1</w:delText>
        </w:r>
        <w:r w:rsidRPr="00EA7F7B">
          <w:rPr>
            <w:rFonts w:eastAsiaTheme="minorEastAsia"/>
            <w:szCs w:val="24"/>
          </w:rPr>
          <w:delText>.</w:delText>
        </w:r>
        <w:r w:rsidRPr="00EA7F7B">
          <w:rPr>
            <w:rFonts w:eastAsiaTheme="minorEastAsia"/>
            <w:szCs w:val="24"/>
          </w:rPr>
          <w:tab/>
        </w:r>
        <w:r w:rsidRPr="00EA7F7B">
          <w:rPr>
            <w:rStyle w:val="bibseries"/>
            <w:rFonts w:eastAsiaTheme="minorEastAsia"/>
            <w:szCs w:val="24"/>
            <w:u w:val="single"/>
            <w:shd w:val="clear" w:color="auto" w:fill="auto"/>
          </w:rPr>
          <w:delText>Lecture Notes on Computer Science</w:delText>
        </w:r>
        <w:r w:rsidRPr="00EA7F7B">
          <w:rPr>
            <w:rFonts w:eastAsiaTheme="minorEastAsia"/>
            <w:szCs w:val="24"/>
            <w:u w:val="single"/>
          </w:rPr>
          <w:delText xml:space="preserve"> </w:delText>
        </w:r>
        <w:r w:rsidRPr="00EA7F7B">
          <w:rPr>
            <w:rStyle w:val="bibvolume"/>
            <w:rFonts w:eastAsiaTheme="minorEastAsia"/>
            <w:szCs w:val="24"/>
            <w:u w:val="single"/>
            <w:shd w:val="clear" w:color="auto" w:fill="auto"/>
          </w:rPr>
          <w:delText>5020</w:delText>
        </w:r>
        <w:r w:rsidRPr="00EA7F7B">
          <w:rPr>
            <w:rFonts w:eastAsiaTheme="minorEastAsia"/>
            <w:szCs w:val="24"/>
          </w:rPr>
          <w:delText xml:space="preserve">, </w:delText>
        </w:r>
        <w:r w:rsidRPr="00EA7F7B">
          <w:rPr>
            <w:rStyle w:val="bibbook"/>
            <w:rFonts w:eastAsiaTheme="minorEastAsia"/>
            <w:shd w:val="clear" w:color="auto" w:fill="auto"/>
          </w:rPr>
          <w:delText>“Ada 2012 Rationale: The Language, the Standard Libraries,” John Barnes</w:delText>
        </w:r>
        <w:r w:rsidRPr="00EA7F7B">
          <w:rPr>
            <w:rFonts w:eastAsiaTheme="minorEastAsia"/>
            <w:szCs w:val="24"/>
          </w:rPr>
          <w:delText xml:space="preserve">, </w:delText>
        </w:r>
        <w:r w:rsidRPr="00EA7F7B">
          <w:rPr>
            <w:rStyle w:val="bibpublisher"/>
            <w:rFonts w:eastAsiaTheme="minorEastAsia"/>
            <w:szCs w:val="24"/>
            <w:shd w:val="clear" w:color="auto" w:fill="auto"/>
          </w:rPr>
          <w:delText>Springer</w:delText>
        </w:r>
        <w:r w:rsidRPr="00EA7F7B">
          <w:rPr>
            <w:rFonts w:eastAsiaTheme="minorEastAsia"/>
            <w:szCs w:val="24"/>
          </w:rPr>
          <w:delText xml:space="preserve">, </w:delText>
        </w:r>
        <w:r w:rsidRPr="00EA7F7B">
          <w:rPr>
            <w:rStyle w:val="bibyear"/>
            <w:rFonts w:eastAsiaTheme="minorEastAsia"/>
            <w:szCs w:val="24"/>
            <w:shd w:val="clear" w:color="auto" w:fill="auto"/>
          </w:rPr>
          <w:delText>2012</w:delText>
        </w:r>
        <w:r w:rsidRPr="00EA7F7B">
          <w:rPr>
            <w:rFonts w:eastAsiaTheme="minorEastAsia"/>
            <w:szCs w:val="24"/>
          </w:rPr>
          <w:delText>. ???????</w:delText>
        </w:r>
      </w:del>
    </w:p>
    <w:p w14:paraId="5D43304D" w14:textId="37F59605" w:rsidR="002E4B4D" w:rsidRPr="00EA7F7B" w:rsidRDefault="002E4B4D" w:rsidP="00EA7F7B">
      <w:pPr>
        <w:pStyle w:val="BiblioEntry"/>
        <w:autoSpaceDE w:val="0"/>
        <w:autoSpaceDN w:val="0"/>
        <w:adjustRightInd w:val="0"/>
        <w:rPr>
          <w:del w:id="1248" w:author="Stephen Michell" w:date="2026-08-10T13:54:00Z" w16du:dateUtc="2026-08-10T17:54:00Z"/>
          <w:rFonts w:eastAsiaTheme="minorEastAsia"/>
          <w:szCs w:val="24"/>
        </w:rPr>
      </w:pPr>
      <w:del w:id="124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25</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Steve</w:delText>
        </w:r>
        <w:r w:rsidRPr="00EA7F7B">
          <w:rPr>
            <w:rFonts w:eastAsiaTheme="minorEastAsia"/>
            <w:szCs w:val="24"/>
          </w:rPr>
          <w:delText xml:space="preserve"> </w:delText>
        </w:r>
        <w:r w:rsidRPr="00EA7F7B">
          <w:rPr>
            <w:rStyle w:val="bibsurname"/>
            <w:rFonts w:eastAsiaTheme="minorEastAsia"/>
            <w:szCs w:val="24"/>
            <w:shd w:val="clear" w:color="auto" w:fill="auto"/>
          </w:rPr>
          <w:delText>Christy</w:delText>
        </w:r>
        <w:r w:rsidRPr="00EA7F7B">
          <w:rPr>
            <w:rFonts w:eastAsiaTheme="minorEastAsia"/>
            <w:szCs w:val="24"/>
          </w:rPr>
          <w:delText xml:space="preserve">, </w:delText>
        </w:r>
        <w:r w:rsidRPr="00EA7F7B">
          <w:rPr>
            <w:rFonts w:eastAsiaTheme="minorEastAsia"/>
            <w:i/>
            <w:szCs w:val="24"/>
          </w:rPr>
          <w:delText>Vulnerability Type Distributions in CVE</w:delText>
        </w:r>
        <w:r w:rsidRPr="00EA7F7B">
          <w:rPr>
            <w:rFonts w:eastAsiaTheme="minorEastAsia"/>
            <w:szCs w:val="24"/>
          </w:rPr>
          <w:delText xml:space="preserve">, V1.0, </w:delText>
        </w:r>
        <w:r w:rsidRPr="00EA7F7B">
          <w:rPr>
            <w:rStyle w:val="bibyear"/>
            <w:rFonts w:eastAsiaTheme="minorEastAsia"/>
            <w:szCs w:val="24"/>
            <w:shd w:val="clear" w:color="auto" w:fill="auto"/>
          </w:rPr>
          <w:delText>2006</w:delText>
        </w:r>
        <w:r w:rsidRPr="00EA7F7B">
          <w:rPr>
            <w:rFonts w:eastAsiaTheme="minorEastAsia"/>
            <w:szCs w:val="24"/>
          </w:rPr>
          <w:delText>/10/04</w:delText>
        </w:r>
      </w:del>
    </w:p>
    <w:p w14:paraId="75A0E830" w14:textId="1B85EEEA" w:rsidR="002E4B4D" w:rsidRPr="00EA7F7B" w:rsidRDefault="002E4B4D" w:rsidP="00EA7F7B">
      <w:pPr>
        <w:pStyle w:val="BiblioEntry"/>
        <w:autoSpaceDE w:val="0"/>
        <w:autoSpaceDN w:val="0"/>
        <w:adjustRightInd w:val="0"/>
        <w:rPr>
          <w:del w:id="1250" w:author="Stephen Michell" w:date="2026-08-10T13:54:00Z" w16du:dateUtc="2026-08-10T17:54:00Z"/>
          <w:rFonts w:eastAsiaTheme="minorEastAsia"/>
          <w:szCs w:val="24"/>
        </w:rPr>
      </w:pPr>
      <w:del w:id="125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29</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L</w:delText>
        </w:r>
        <w:r w:rsidRPr="00EA7F7B">
          <w:rPr>
            <w:rStyle w:val="bibsurname"/>
            <w:rFonts w:eastAsiaTheme="minorEastAsia"/>
            <w:smallCaps/>
            <w:szCs w:val="24"/>
            <w:shd w:val="clear" w:color="auto" w:fill="auto"/>
          </w:rPr>
          <w:delText>ions</w:delText>
        </w:r>
        <w:r w:rsidRPr="00EA7F7B">
          <w:rPr>
            <w:rFonts w:eastAsiaTheme="minorEastAsia"/>
            <w:szCs w:val="24"/>
          </w:rPr>
          <w:delText xml:space="preserve"> </w:delText>
        </w:r>
        <w:r w:rsidRPr="00EA7F7B">
          <w:rPr>
            <w:rStyle w:val="bibfname"/>
            <w:rFonts w:eastAsiaTheme="minorEastAsia"/>
            <w:szCs w:val="24"/>
            <w:shd w:val="clear" w:color="auto" w:fill="auto"/>
          </w:rPr>
          <w:delText>J.L.</w:delText>
        </w:r>
        <w:r w:rsidRPr="00EA7F7B">
          <w:rPr>
            <w:rFonts w:eastAsiaTheme="minorEastAsia"/>
            <w:szCs w:val="24"/>
          </w:rPr>
          <w:delText xml:space="preserve"> </w:delText>
        </w:r>
        <w:r w:rsidRPr="00EA7F7B">
          <w:rPr>
            <w:rFonts w:cs="Arial"/>
            <w:szCs w:val="24"/>
          </w:rPr>
          <w:delText>ARIANE 5 Flight 501 Failure Report</w:delText>
        </w:r>
        <w:r w:rsidRPr="00EA7F7B">
          <w:rPr>
            <w:rFonts w:eastAsiaTheme="minorEastAsia"/>
            <w:szCs w:val="24"/>
          </w:rPr>
          <w:delText xml:space="preserve">. Paris, France: European Space Agency (ESA) &amp; National Center for Space Study (CNES) Inquiry Board, July </w:delText>
        </w:r>
        <w:r w:rsidRPr="00EA7F7B">
          <w:rPr>
            <w:rStyle w:val="bibyear"/>
            <w:rFonts w:eastAsiaTheme="minorEastAsia"/>
            <w:szCs w:val="24"/>
            <w:shd w:val="clear" w:color="auto" w:fill="auto"/>
          </w:rPr>
          <w:delText>1996</w:delText>
        </w:r>
        <w:r w:rsidRPr="00EA7F7B">
          <w:rPr>
            <w:rFonts w:eastAsiaTheme="minorEastAsia"/>
            <w:szCs w:val="24"/>
          </w:rPr>
          <w:delText>.</w:delText>
        </w:r>
      </w:del>
    </w:p>
    <w:p w14:paraId="38F8810F" w14:textId="24EA90A1" w:rsidR="002E4B4D" w:rsidRPr="00EA7F7B" w:rsidRDefault="002E4B4D" w:rsidP="00EA7F7B">
      <w:pPr>
        <w:pStyle w:val="BiblioEntry"/>
        <w:autoSpaceDE w:val="0"/>
        <w:autoSpaceDN w:val="0"/>
        <w:adjustRightInd w:val="0"/>
        <w:rPr>
          <w:del w:id="1252" w:author="Stephen Michell" w:date="2026-08-10T13:54:00Z" w16du:dateUtc="2026-08-10T17:54:00Z"/>
          <w:rFonts w:eastAsiaTheme="minorEastAsia"/>
          <w:szCs w:val="24"/>
        </w:rPr>
      </w:pPr>
      <w:del w:id="125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33</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T</w:delText>
        </w:r>
        <w:r w:rsidRPr="00EA7F7B">
          <w:rPr>
            <w:rStyle w:val="biborganization"/>
            <w:rFonts w:eastAsiaTheme="minorEastAsia"/>
            <w:smallCaps/>
            <w:szCs w:val="24"/>
            <w:shd w:val="clear" w:color="auto" w:fill="auto"/>
          </w:rPr>
          <w:delText>he</w:delText>
        </w:r>
        <w:r w:rsidRPr="00EA7F7B">
          <w:rPr>
            <w:rStyle w:val="biborganization"/>
            <w:rFonts w:eastAsiaTheme="minorEastAsia"/>
            <w:szCs w:val="24"/>
            <w:shd w:val="clear" w:color="auto" w:fill="auto"/>
          </w:rPr>
          <w:delText xml:space="preserve"> C</w:delText>
        </w:r>
        <w:r w:rsidRPr="00EA7F7B">
          <w:rPr>
            <w:rStyle w:val="biborganization"/>
            <w:rFonts w:eastAsiaTheme="minorEastAsia"/>
            <w:smallCaps/>
            <w:szCs w:val="24"/>
            <w:shd w:val="clear" w:color="auto" w:fill="auto"/>
          </w:rPr>
          <w:delText>ommon</w:delText>
        </w:r>
        <w:r w:rsidRPr="00EA7F7B">
          <w:rPr>
            <w:rStyle w:val="biborganization"/>
            <w:rFonts w:eastAsiaTheme="minorEastAsia"/>
            <w:szCs w:val="24"/>
            <w:shd w:val="clear" w:color="auto" w:fill="auto"/>
          </w:rPr>
          <w:delText xml:space="preserve"> W</w:delText>
        </w:r>
        <w:r w:rsidRPr="00EA7F7B">
          <w:rPr>
            <w:rStyle w:val="biborganization"/>
            <w:rFonts w:eastAsiaTheme="minorEastAsia"/>
            <w:smallCaps/>
            <w:szCs w:val="24"/>
            <w:shd w:val="clear" w:color="auto" w:fill="auto"/>
          </w:rPr>
          <w:delText>eakness</w:delText>
        </w:r>
        <w:r w:rsidRPr="00EA7F7B">
          <w:rPr>
            <w:rStyle w:val="biborganization"/>
            <w:rFonts w:eastAsiaTheme="minorEastAsia"/>
            <w:szCs w:val="24"/>
            <w:shd w:val="clear" w:color="auto" w:fill="auto"/>
          </w:rPr>
          <w:delText xml:space="preserve"> E</w:delText>
        </w:r>
        <w:r w:rsidRPr="00EA7F7B">
          <w:rPr>
            <w:rStyle w:val="biborganization"/>
            <w:rFonts w:eastAsiaTheme="minorEastAsia"/>
            <w:smallCaps/>
            <w:szCs w:val="24"/>
            <w:shd w:val="clear" w:color="auto" w:fill="auto"/>
          </w:rPr>
          <w:delText>numeration</w:delText>
        </w:r>
        <w:r w:rsidRPr="00EA7F7B">
          <w:rPr>
            <w:rStyle w:val="biborganization"/>
            <w:rFonts w:eastAsiaTheme="minorEastAsia"/>
            <w:szCs w:val="24"/>
            <w:shd w:val="clear" w:color="auto" w:fill="auto"/>
          </w:rPr>
          <w:delText xml:space="preserve"> (CWE) I</w:delText>
        </w:r>
        <w:r w:rsidRPr="00EA7F7B">
          <w:rPr>
            <w:rStyle w:val="biborganization"/>
            <w:rFonts w:eastAsiaTheme="minorEastAsia"/>
            <w:smallCaps/>
            <w:szCs w:val="24"/>
            <w:shd w:val="clear" w:color="auto" w:fill="auto"/>
          </w:rPr>
          <w:delText>nitiative</w:delText>
        </w:r>
        <w:r w:rsidRPr="00EA7F7B">
          <w:rPr>
            <w:rFonts w:eastAsiaTheme="minorEastAsia"/>
            <w:szCs w:val="24"/>
          </w:rPr>
          <w:delText>. MITRE Corporation, (</w:delText>
        </w:r>
        <w:r>
          <w:fldChar w:fldCharType="begin"/>
        </w:r>
        <w:r>
          <w:delInstrText>HYPERLINK "https://cwe.mitre.org/"</w:delInstrText>
        </w:r>
        <w:r>
          <w:fldChar w:fldCharType="separate"/>
        </w:r>
        <w:r w:rsidRPr="00EA7F7B">
          <w:rPr>
            <w:rStyle w:val="Hyperlink"/>
            <w:rFonts w:cs="Arial"/>
            <w:szCs w:val="24"/>
          </w:rPr>
          <w:delText>https://cwe.mitre.org/</w:delText>
        </w:r>
        <w:r>
          <w:fldChar w:fldCharType="end"/>
        </w:r>
        <w:r w:rsidRPr="00EA7F7B">
          <w:rPr>
            <w:rFonts w:eastAsiaTheme="minorEastAsia"/>
            <w:szCs w:val="24"/>
          </w:rPr>
          <w:delText>)</w:delText>
        </w:r>
      </w:del>
    </w:p>
    <w:p w14:paraId="307BED99" w14:textId="0B535EE2" w:rsidR="002E4B4D" w:rsidRPr="00EA7F7B" w:rsidRDefault="002E4B4D" w:rsidP="00EA7F7B">
      <w:pPr>
        <w:pStyle w:val="BiblioEntry"/>
        <w:autoSpaceDE w:val="0"/>
        <w:autoSpaceDN w:val="0"/>
        <w:adjustRightInd w:val="0"/>
        <w:rPr>
          <w:del w:id="1254" w:author="Stephen Michell" w:date="2026-08-10T13:54:00Z" w16du:dateUtc="2026-08-10T17:54:00Z"/>
          <w:rFonts w:eastAsiaTheme="minorEastAsia"/>
          <w:szCs w:val="24"/>
        </w:rPr>
      </w:pPr>
      <w:del w:id="125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34</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G</w:delText>
        </w:r>
        <w:r w:rsidRPr="00EA7F7B">
          <w:rPr>
            <w:rStyle w:val="bibsurname"/>
            <w:rFonts w:eastAsiaTheme="minorEastAsia"/>
            <w:smallCaps/>
            <w:szCs w:val="24"/>
            <w:shd w:val="clear" w:color="auto" w:fill="auto"/>
          </w:rPr>
          <w:delText>oldberg</w:delText>
        </w:r>
        <w:r w:rsidRPr="00EA7F7B">
          <w:rPr>
            <w:rFonts w:eastAsiaTheme="minorEastAsia"/>
            <w:szCs w:val="24"/>
          </w:rPr>
          <w:delText xml:space="preserve"> </w:delText>
        </w:r>
        <w:r w:rsidRPr="00EA7F7B">
          <w:rPr>
            <w:rStyle w:val="bibfname"/>
            <w:rFonts w:eastAsiaTheme="minorEastAsia"/>
            <w:szCs w:val="24"/>
            <w:shd w:val="clear" w:color="auto" w:fill="auto"/>
          </w:rPr>
          <w:delText>D.</w:delText>
        </w:r>
        <w:r w:rsidRPr="00EA7F7B">
          <w:rPr>
            <w:rFonts w:eastAsiaTheme="minorEastAsia"/>
            <w:szCs w:val="24"/>
          </w:rPr>
          <w:delText xml:space="preserve"> </w:delText>
        </w:r>
        <w:r w:rsidRPr="00EA7F7B">
          <w:rPr>
            <w:rFonts w:eastAsiaTheme="minorEastAsia"/>
            <w:i/>
            <w:szCs w:val="24"/>
          </w:rPr>
          <w:delText>What Every Computer Scientist Should Know About Floating-Point Arithmetic</w:delText>
        </w:r>
        <w:r w:rsidRPr="00EA7F7B">
          <w:rPr>
            <w:rFonts w:eastAsiaTheme="minorEastAsia"/>
            <w:szCs w:val="24"/>
          </w:rPr>
          <w:delText xml:space="preserve">, ACM Computing Surveys, vol 23, issue 1 (March </w:delText>
        </w:r>
        <w:r w:rsidRPr="00EA7F7B">
          <w:rPr>
            <w:rStyle w:val="bibyear"/>
            <w:rFonts w:eastAsiaTheme="minorEastAsia"/>
            <w:szCs w:val="24"/>
            <w:shd w:val="clear" w:color="auto" w:fill="auto"/>
          </w:rPr>
          <w:delText>1991</w:delText>
        </w:r>
        <w:r w:rsidRPr="00EA7F7B">
          <w:rPr>
            <w:rFonts w:eastAsiaTheme="minorEastAsia"/>
            <w:szCs w:val="24"/>
          </w:rPr>
          <w:delText>), ISSN 0360-0300, pp 5-48.</w:delText>
        </w:r>
      </w:del>
    </w:p>
    <w:p w14:paraId="1D56D58F" w14:textId="78712ECC" w:rsidR="002E4B4D" w:rsidRPr="00EA7F7B" w:rsidRDefault="002E4B4D" w:rsidP="00EA7F7B">
      <w:pPr>
        <w:pStyle w:val="BiblioEntry"/>
        <w:autoSpaceDE w:val="0"/>
        <w:autoSpaceDN w:val="0"/>
        <w:adjustRightInd w:val="0"/>
        <w:rPr>
          <w:del w:id="1256" w:author="Stephen Michell" w:date="2026-08-10T13:54:00Z" w16du:dateUtc="2026-08-10T17:54:00Z"/>
          <w:rFonts w:eastAsiaTheme="minorEastAsia"/>
          <w:szCs w:val="24"/>
        </w:rPr>
      </w:pPr>
      <w:del w:id="125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36</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Robert</w:delText>
        </w:r>
        <w:r w:rsidRPr="00EA7F7B">
          <w:rPr>
            <w:rFonts w:eastAsiaTheme="minorEastAsia"/>
            <w:szCs w:val="24"/>
          </w:rPr>
          <w:delText xml:space="preserve"> </w:delText>
        </w:r>
        <w:r w:rsidRPr="00EA7F7B">
          <w:rPr>
            <w:rStyle w:val="bibfname"/>
            <w:rFonts w:eastAsiaTheme="minorEastAsia"/>
            <w:szCs w:val="24"/>
            <w:shd w:val="clear" w:color="auto" w:fill="auto"/>
          </w:rPr>
          <w:delText>W.</w:delText>
        </w:r>
        <w:r w:rsidRPr="00EA7F7B">
          <w:rPr>
            <w:rFonts w:eastAsiaTheme="minorEastAsia"/>
            <w:szCs w:val="24"/>
          </w:rPr>
          <w:delText xml:space="preserve"> </w:delText>
        </w:r>
        <w:r w:rsidRPr="00EA7F7B">
          <w:rPr>
            <w:rStyle w:val="bibbook"/>
            <w:rFonts w:eastAsiaTheme="minorEastAsia"/>
            <w:shd w:val="clear" w:color="auto" w:fill="auto"/>
          </w:rPr>
          <w:delText>Sebesta, Concepts of Programming Languages</w:delText>
        </w:r>
        <w:r w:rsidRPr="00EA7F7B">
          <w:rPr>
            <w:rFonts w:eastAsiaTheme="minorEastAsia"/>
            <w:szCs w:val="24"/>
          </w:rPr>
          <w:delText xml:space="preserve">, </w:delText>
        </w:r>
        <w:r w:rsidRPr="00EA7F7B">
          <w:rPr>
            <w:rStyle w:val="bibeditionno"/>
            <w:rFonts w:eastAsiaTheme="minorEastAsia"/>
            <w:szCs w:val="24"/>
            <w:shd w:val="clear" w:color="auto" w:fill="auto"/>
          </w:rPr>
          <w:delText>8</w:delText>
        </w:r>
        <w:r w:rsidRPr="00EA7F7B">
          <w:rPr>
            <w:rStyle w:val="bibeditionno"/>
            <w:rFonts w:eastAsiaTheme="minorEastAsia"/>
            <w:szCs w:val="24"/>
            <w:shd w:val="clear" w:color="auto" w:fill="auto"/>
            <w:vertAlign w:val="superscript"/>
          </w:rPr>
          <w:delText>th</w:delText>
        </w:r>
        <w:r w:rsidRPr="00EA7F7B">
          <w:rPr>
            <w:rStyle w:val="bibeditionno"/>
            <w:rFonts w:eastAsiaTheme="minorEastAsia"/>
            <w:szCs w:val="24"/>
            <w:shd w:val="clear" w:color="auto" w:fill="auto"/>
          </w:rPr>
          <w:delText xml:space="preserve"> edition</w:delText>
        </w:r>
        <w:r w:rsidRPr="00EA7F7B">
          <w:rPr>
            <w:rFonts w:eastAsiaTheme="minorEastAsia"/>
            <w:szCs w:val="24"/>
          </w:rPr>
          <w:delText xml:space="preserve">, ISBN-13: </w:delText>
        </w:r>
        <w:r w:rsidRPr="00EA7F7B">
          <w:rPr>
            <w:rStyle w:val="bibisbn"/>
            <w:rFonts w:eastAsiaTheme="minorEastAsia"/>
            <w:szCs w:val="24"/>
            <w:shd w:val="clear" w:color="auto" w:fill="auto"/>
          </w:rPr>
          <w:delText>978-0-321-49362-0</w:delText>
        </w:r>
        <w:r w:rsidRPr="00EA7F7B">
          <w:rPr>
            <w:rFonts w:eastAsiaTheme="minorEastAsia"/>
            <w:szCs w:val="24"/>
          </w:rPr>
          <w:delText xml:space="preserve">, ISBN-10: </w:delText>
        </w:r>
        <w:r w:rsidRPr="00EA7F7B">
          <w:rPr>
            <w:rStyle w:val="bibisbn"/>
            <w:rFonts w:eastAsiaTheme="minorEastAsia"/>
            <w:szCs w:val="24"/>
            <w:shd w:val="clear" w:color="auto" w:fill="auto"/>
          </w:rPr>
          <w:delText>0-321-49362-1</w:delText>
        </w:r>
        <w:r w:rsidRPr="00EA7F7B">
          <w:rPr>
            <w:rFonts w:eastAsiaTheme="minorEastAsia"/>
            <w:szCs w:val="24"/>
          </w:rPr>
          <w:delText xml:space="preserve">, </w:delText>
        </w:r>
        <w:r w:rsidRPr="00EA7F7B">
          <w:rPr>
            <w:rStyle w:val="bibpublisher"/>
            <w:rFonts w:eastAsiaTheme="minorEastAsia"/>
            <w:szCs w:val="24"/>
            <w:shd w:val="clear" w:color="auto" w:fill="auto"/>
          </w:rPr>
          <w:delText>Pearson Education</w:delText>
        </w:r>
        <w:r w:rsidRPr="00EA7F7B">
          <w:rPr>
            <w:rFonts w:eastAsiaTheme="minorEastAsia"/>
            <w:szCs w:val="24"/>
          </w:rPr>
          <w:delText xml:space="preserve">, </w:delText>
        </w:r>
        <w:r w:rsidRPr="00EA7F7B">
          <w:rPr>
            <w:rStyle w:val="biblocation"/>
            <w:rFonts w:eastAsiaTheme="minorEastAsia"/>
            <w:szCs w:val="24"/>
            <w:shd w:val="clear" w:color="auto" w:fill="auto"/>
          </w:rPr>
          <w:delText>Boston, MA</w:delText>
        </w:r>
        <w:r w:rsidRPr="00EA7F7B">
          <w:rPr>
            <w:rFonts w:eastAsiaTheme="minorEastAsia"/>
            <w:szCs w:val="24"/>
          </w:rPr>
          <w:delText xml:space="preserve">, </w:delText>
        </w:r>
        <w:r w:rsidRPr="00EA7F7B">
          <w:rPr>
            <w:rStyle w:val="bibyear"/>
            <w:rFonts w:eastAsiaTheme="minorEastAsia"/>
            <w:szCs w:val="24"/>
            <w:shd w:val="clear" w:color="auto" w:fill="auto"/>
          </w:rPr>
          <w:delText>2008</w:delText>
        </w:r>
      </w:del>
    </w:p>
    <w:p w14:paraId="274B93A9" w14:textId="5F83A3D0" w:rsidR="002E4B4D" w:rsidRPr="00EA7F7B" w:rsidRDefault="002E4B4D" w:rsidP="00EA7F7B">
      <w:pPr>
        <w:pStyle w:val="BiblioEntry"/>
        <w:autoSpaceDE w:val="0"/>
        <w:autoSpaceDN w:val="0"/>
        <w:adjustRightInd w:val="0"/>
        <w:rPr>
          <w:del w:id="1258" w:author="Stephen Michell" w:date="2026-08-10T13:54:00Z" w16du:dateUtc="2026-08-10T17:54:00Z"/>
          <w:rFonts w:eastAsiaTheme="minorEastAsia"/>
          <w:szCs w:val="24"/>
        </w:rPr>
      </w:pPr>
      <w:del w:id="125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37</w:delText>
        </w:r>
        <w:r w:rsidRPr="00EA7F7B">
          <w:rPr>
            <w:rFonts w:eastAsiaTheme="minorEastAsia"/>
            <w:szCs w:val="24"/>
          </w:rPr>
          <w:delText>]</w:delText>
        </w:r>
        <w:r w:rsidRPr="00EA7F7B">
          <w:rPr>
            <w:rFonts w:eastAsiaTheme="minorEastAsia"/>
            <w:szCs w:val="24"/>
          </w:rPr>
          <w:tab/>
        </w:r>
        <w:r w:rsidRPr="00EA7F7B">
          <w:rPr>
            <w:rStyle w:val="bibed-fname"/>
            <w:rFonts w:eastAsiaTheme="minorEastAsia"/>
            <w:szCs w:val="24"/>
            <w:shd w:val="clear" w:color="auto" w:fill="auto"/>
          </w:rPr>
          <w:delText>Bo</w:delText>
        </w:r>
        <w:r w:rsidRPr="00EA7F7B">
          <w:rPr>
            <w:rFonts w:eastAsiaTheme="minorEastAsia"/>
            <w:szCs w:val="24"/>
          </w:rPr>
          <w:delText xml:space="preserve"> </w:delText>
        </w:r>
        <w:r w:rsidRPr="00EA7F7B">
          <w:rPr>
            <w:rStyle w:val="bibed-surname"/>
            <w:rFonts w:eastAsiaTheme="minorEastAsia"/>
            <w:szCs w:val="24"/>
            <w:shd w:val="clear" w:color="auto" w:fill="auto"/>
          </w:rPr>
          <w:delText>Einarsson</w:delText>
        </w:r>
        <w:r w:rsidRPr="00EA7F7B">
          <w:rPr>
            <w:rFonts w:eastAsiaTheme="minorEastAsia"/>
            <w:szCs w:val="24"/>
          </w:rPr>
          <w:delText xml:space="preserve">, ed. </w:delText>
        </w:r>
        <w:r w:rsidRPr="00EA7F7B">
          <w:rPr>
            <w:rStyle w:val="bibbook"/>
            <w:rFonts w:eastAsiaTheme="minorEastAsia"/>
            <w:shd w:val="clear" w:color="auto" w:fill="auto"/>
          </w:rPr>
          <w:delText>Accuracy and Reliability in Scientific Computing</w:delText>
        </w:r>
        <w:r w:rsidRPr="00EA7F7B">
          <w:rPr>
            <w:rFonts w:eastAsiaTheme="minorEastAsia"/>
            <w:szCs w:val="24"/>
          </w:rPr>
          <w:delText xml:space="preserve">, </w:delText>
        </w:r>
        <w:r w:rsidRPr="00EA7F7B">
          <w:rPr>
            <w:rStyle w:val="bibpublisher"/>
            <w:rFonts w:eastAsiaTheme="minorEastAsia"/>
            <w:szCs w:val="24"/>
            <w:shd w:val="clear" w:color="auto" w:fill="auto"/>
          </w:rPr>
          <w:delText>SIAM</w:delText>
        </w:r>
        <w:r w:rsidRPr="00EA7F7B">
          <w:rPr>
            <w:rFonts w:eastAsiaTheme="minorEastAsia"/>
            <w:szCs w:val="24"/>
          </w:rPr>
          <w:delText xml:space="preserve">, July </w:delText>
        </w:r>
        <w:r w:rsidRPr="00EA7F7B">
          <w:rPr>
            <w:rStyle w:val="bibyear"/>
            <w:rFonts w:eastAsiaTheme="minorEastAsia"/>
            <w:szCs w:val="24"/>
            <w:shd w:val="clear" w:color="auto" w:fill="auto"/>
          </w:rPr>
          <w:delText>2005</w:delText>
        </w:r>
        <w:r w:rsidRPr="00EA7F7B">
          <w:rPr>
            <w:rFonts w:eastAsiaTheme="minorEastAsia"/>
            <w:szCs w:val="24"/>
          </w:rPr>
          <w:delText xml:space="preserve"> </w:delText>
        </w:r>
        <w:r>
          <w:fldChar w:fldCharType="begin"/>
        </w:r>
        <w:r>
          <w:delInstrText>HYPERLINK "https://www.nsc.liu.se/wg25/book"</w:delInstrText>
        </w:r>
        <w:r>
          <w:fldChar w:fldCharType="separate"/>
        </w:r>
        <w:r w:rsidRPr="00EA7F7B">
          <w:rPr>
            <w:rStyle w:val="Hyperlink"/>
            <w:rFonts w:cs="Arial"/>
            <w:szCs w:val="24"/>
          </w:rPr>
          <w:delText>https://www.nsc.liu.se/wg25/book</w:delText>
        </w:r>
        <w:r>
          <w:fldChar w:fldCharType="end"/>
        </w:r>
      </w:del>
    </w:p>
    <w:p w14:paraId="196C8387" w14:textId="50B7887D" w:rsidR="002E4B4D" w:rsidRPr="00EA7F7B" w:rsidRDefault="002E4B4D" w:rsidP="00EA7F7B">
      <w:pPr>
        <w:pStyle w:val="BiblioEntry"/>
        <w:autoSpaceDE w:val="0"/>
        <w:autoSpaceDN w:val="0"/>
        <w:adjustRightInd w:val="0"/>
        <w:rPr>
          <w:del w:id="1260" w:author="Stephen Michell" w:date="2026-08-10T13:54:00Z" w16du:dateUtc="2026-08-10T17:54:00Z"/>
          <w:rFonts w:eastAsiaTheme="minorEastAsia"/>
          <w:szCs w:val="24"/>
        </w:rPr>
      </w:pPr>
      <w:del w:id="126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38</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R</w:delText>
        </w:r>
        <w:r w:rsidRPr="00EA7F7B">
          <w:rPr>
            <w:rStyle w:val="bibsurname"/>
            <w:rFonts w:eastAsiaTheme="minorEastAsia"/>
            <w:smallCaps/>
            <w:szCs w:val="24"/>
            <w:shd w:val="clear" w:color="auto" w:fill="auto"/>
          </w:rPr>
          <w:delText>eport</w:delText>
        </w:r>
        <w:r w:rsidRPr="00EA7F7B">
          <w:rPr>
            <w:rFonts w:eastAsiaTheme="minorEastAsia"/>
            <w:szCs w:val="24"/>
          </w:rPr>
          <w:delText xml:space="preserve"> </w:delText>
        </w:r>
        <w:r w:rsidRPr="00EA7F7B">
          <w:rPr>
            <w:rStyle w:val="bibfname"/>
            <w:rFonts w:eastAsiaTheme="minorEastAsia"/>
            <w:szCs w:val="24"/>
            <w:shd w:val="clear" w:color="auto" w:fill="auto"/>
          </w:rPr>
          <w:delText>G.A.O.</w:delText>
        </w:r>
        <w:r w:rsidRPr="00EA7F7B">
          <w:rPr>
            <w:rFonts w:eastAsiaTheme="minorEastAsia"/>
            <w:szCs w:val="24"/>
          </w:rPr>
          <w:delText xml:space="preserve"> Patriot </w:delText>
        </w:r>
        <w:r w:rsidRPr="00EA7F7B">
          <w:rPr>
            <w:rFonts w:eastAsiaTheme="minorEastAsia"/>
            <w:i/>
            <w:szCs w:val="24"/>
          </w:rPr>
          <w:delText>Missile Defense: Software Problem Led to System Failure at Dhahran, Saudi Arabia</w:delText>
        </w:r>
        <w:r w:rsidRPr="00EA7F7B">
          <w:rPr>
            <w:rFonts w:eastAsiaTheme="minorEastAsia"/>
            <w:szCs w:val="24"/>
          </w:rPr>
          <w:delText xml:space="preserve">, B-247094, Feb. 4, </w:delText>
        </w:r>
        <w:r w:rsidRPr="00EA7F7B">
          <w:rPr>
            <w:rStyle w:val="bibyear"/>
            <w:rFonts w:eastAsiaTheme="minorEastAsia"/>
            <w:szCs w:val="24"/>
            <w:shd w:val="clear" w:color="auto" w:fill="auto"/>
          </w:rPr>
          <w:delText>1992</w:delText>
        </w:r>
        <w:r w:rsidRPr="00EA7F7B">
          <w:rPr>
            <w:rFonts w:eastAsiaTheme="minorEastAsia"/>
            <w:szCs w:val="24"/>
          </w:rPr>
          <w:delText xml:space="preserve">, </w:delText>
        </w:r>
        <w:r>
          <w:fldChar w:fldCharType="begin"/>
        </w:r>
        <w:r>
          <w:delInstrText>HYPERLINK "http://archive.gao.gov/t2pbat6/145960.pdf"</w:delInstrText>
        </w:r>
        <w:r>
          <w:fldChar w:fldCharType="separate"/>
        </w:r>
        <w:r w:rsidRPr="00EA7F7B">
          <w:rPr>
            <w:rStyle w:val="Hyperlink"/>
            <w:rFonts w:cs="Arial"/>
            <w:szCs w:val="24"/>
          </w:rPr>
          <w:delText>http://archive.gao.gov/t2pbat6/145960.pdf</w:delText>
        </w:r>
        <w:r>
          <w:fldChar w:fldCharType="end"/>
        </w:r>
      </w:del>
    </w:p>
    <w:p w14:paraId="72FE904E" w14:textId="00908B00" w:rsidR="002E4B4D" w:rsidRPr="00EA7F7B" w:rsidRDefault="002E4B4D" w:rsidP="00EA7F7B">
      <w:pPr>
        <w:pStyle w:val="BiblioEntry"/>
        <w:autoSpaceDE w:val="0"/>
        <w:autoSpaceDN w:val="0"/>
        <w:adjustRightInd w:val="0"/>
        <w:rPr>
          <w:del w:id="1262" w:author="Stephen Michell" w:date="2026-08-10T13:54:00Z" w16du:dateUtc="2026-08-10T17:54:00Z"/>
          <w:rFonts w:eastAsiaTheme="minorEastAsia"/>
          <w:szCs w:val="24"/>
        </w:rPr>
      </w:pPr>
      <w:del w:id="1263"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39</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S</w:delText>
        </w:r>
        <w:r w:rsidRPr="00EA7F7B">
          <w:rPr>
            <w:rStyle w:val="bibsurname"/>
            <w:rFonts w:eastAsiaTheme="minorEastAsia"/>
            <w:smallCaps/>
            <w:szCs w:val="24"/>
            <w:shd w:val="clear" w:color="auto" w:fill="auto"/>
          </w:rPr>
          <w:delText>keel</w:delText>
        </w:r>
        <w:r w:rsidRPr="00EA7F7B">
          <w:rPr>
            <w:rFonts w:eastAsiaTheme="minorEastAsia"/>
            <w:szCs w:val="24"/>
          </w:rPr>
          <w:delText xml:space="preserve"> </w:delText>
        </w:r>
        <w:r w:rsidRPr="00EA7F7B">
          <w:rPr>
            <w:rStyle w:val="bibfname"/>
            <w:rFonts w:eastAsiaTheme="minorEastAsia"/>
            <w:szCs w:val="24"/>
            <w:shd w:val="clear" w:color="auto" w:fill="auto"/>
          </w:rPr>
          <w:delText>R.</w:delText>
        </w:r>
        <w:r w:rsidRPr="00EA7F7B">
          <w:rPr>
            <w:rFonts w:eastAsiaTheme="minorEastAsia"/>
            <w:szCs w:val="24"/>
          </w:rPr>
          <w:delText xml:space="preserve"> </w:delText>
        </w:r>
        <w:r w:rsidRPr="00EA7F7B">
          <w:rPr>
            <w:rFonts w:eastAsiaTheme="minorEastAsia"/>
            <w:i/>
            <w:szCs w:val="24"/>
          </w:rPr>
          <w:delText>Roundoff Error Cripples Patriot Missile</w:delText>
        </w:r>
        <w:r w:rsidRPr="00EA7F7B">
          <w:rPr>
            <w:rFonts w:eastAsiaTheme="minorEastAsia"/>
            <w:szCs w:val="24"/>
          </w:rPr>
          <w:delText xml:space="preserve">, SIAM News, Volume 25, Number 4, July </w:delText>
        </w:r>
        <w:r w:rsidRPr="00EA7F7B">
          <w:rPr>
            <w:rStyle w:val="bibyear"/>
            <w:rFonts w:eastAsiaTheme="minorEastAsia"/>
            <w:szCs w:val="24"/>
            <w:shd w:val="clear" w:color="auto" w:fill="auto"/>
          </w:rPr>
          <w:delText>1992</w:delText>
        </w:r>
        <w:r w:rsidRPr="00EA7F7B">
          <w:rPr>
            <w:rFonts w:eastAsiaTheme="minorEastAsia"/>
            <w:szCs w:val="24"/>
          </w:rPr>
          <w:delText xml:space="preserve">, page 11, </w:delText>
        </w:r>
        <w:r>
          <w:fldChar w:fldCharType="begin"/>
        </w:r>
        <w:r>
          <w:delInstrText>HYPERLINK "https://www.siam.org/siamnews/general/patriot.htm"</w:delInstrText>
        </w:r>
        <w:r>
          <w:fldChar w:fldCharType="separate"/>
        </w:r>
        <w:r w:rsidRPr="00EA7F7B">
          <w:rPr>
            <w:rStyle w:val="biburl"/>
            <w:color w:val="0000FF"/>
            <w:sz w:val="20"/>
            <w:szCs w:val="24"/>
            <w:u w:val="single"/>
            <w:shd w:val="clear" w:color="auto" w:fill="auto"/>
          </w:rPr>
          <w:delText>https://www.siam.org/siamnews/general/patriot.htm</w:delText>
        </w:r>
        <w:r>
          <w:fldChar w:fldCharType="end"/>
        </w:r>
      </w:del>
    </w:p>
    <w:p w14:paraId="2AF2FE5E" w14:textId="2C6D7AE3" w:rsidR="002E4B4D" w:rsidRPr="00EA7F7B" w:rsidRDefault="002E4B4D" w:rsidP="00EA7F7B">
      <w:pPr>
        <w:pStyle w:val="BiblioEntry"/>
        <w:autoSpaceDE w:val="0"/>
        <w:autoSpaceDN w:val="0"/>
        <w:adjustRightInd w:val="0"/>
        <w:rPr>
          <w:del w:id="1264" w:author="Stephen Michell" w:date="2026-08-10T13:54:00Z" w16du:dateUtc="2026-08-10T17:54:00Z"/>
          <w:rFonts w:eastAsiaTheme="minorEastAsia"/>
          <w:szCs w:val="24"/>
        </w:rPr>
      </w:pPr>
      <w:del w:id="126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41</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Holzmann</w:delText>
        </w:r>
        <w:r w:rsidRPr="00EA7F7B">
          <w:rPr>
            <w:rFonts w:eastAsiaTheme="minorEastAsia"/>
            <w:szCs w:val="24"/>
          </w:rPr>
          <w:delText xml:space="preserve">, </w:delText>
        </w:r>
        <w:r w:rsidRPr="00EA7F7B">
          <w:rPr>
            <w:rStyle w:val="bibfname"/>
            <w:rFonts w:eastAsiaTheme="minorEastAsia"/>
            <w:szCs w:val="24"/>
            <w:shd w:val="clear" w:color="auto" w:fill="auto"/>
          </w:rPr>
          <w:delText>Garard J.</w:delText>
        </w:r>
        <w:r w:rsidRPr="00EA7F7B">
          <w:rPr>
            <w:rFonts w:eastAsiaTheme="minorEastAsia"/>
            <w:szCs w:val="24"/>
          </w:rPr>
          <w:delText xml:space="preserve">, Computer, vol. 39, no. 6, pp 95-97, Jun., </w:delText>
        </w:r>
        <w:r w:rsidRPr="00EA7F7B">
          <w:rPr>
            <w:rStyle w:val="bibyear"/>
            <w:rFonts w:eastAsiaTheme="minorEastAsia"/>
            <w:szCs w:val="24"/>
            <w:shd w:val="clear" w:color="auto" w:fill="auto"/>
          </w:rPr>
          <w:delText>2006</w:delText>
        </w:r>
        <w:r w:rsidRPr="00EA7F7B">
          <w:rPr>
            <w:rFonts w:eastAsiaTheme="minorEastAsia"/>
            <w:szCs w:val="24"/>
          </w:rPr>
          <w:delText xml:space="preserve">, </w:delText>
        </w:r>
        <w:r w:rsidRPr="00EA7F7B">
          <w:rPr>
            <w:rFonts w:eastAsiaTheme="minorEastAsia"/>
            <w:i/>
            <w:szCs w:val="24"/>
          </w:rPr>
          <w:delText>The Power of 10: Rules for Developing Safety-Critical Code</w:delText>
        </w:r>
      </w:del>
    </w:p>
    <w:p w14:paraId="471523B4" w14:textId="2714E04F" w:rsidR="002E4B4D" w:rsidRPr="00EA7F7B" w:rsidRDefault="002E4B4D" w:rsidP="00EA7F7B">
      <w:pPr>
        <w:pStyle w:val="BiblioEntry"/>
        <w:autoSpaceDE w:val="0"/>
        <w:autoSpaceDN w:val="0"/>
        <w:adjustRightInd w:val="0"/>
        <w:rPr>
          <w:del w:id="1266" w:author="Stephen Michell" w:date="2026-08-10T13:54:00Z" w16du:dateUtc="2026-08-10T17:54:00Z"/>
          <w:rFonts w:eastAsiaTheme="minorEastAsia"/>
          <w:szCs w:val="24"/>
        </w:rPr>
      </w:pPr>
      <w:del w:id="1267"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42</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P. V.</w:delText>
        </w:r>
        <w:r w:rsidRPr="00EA7F7B">
          <w:rPr>
            <w:rFonts w:eastAsiaTheme="minorEastAsia"/>
            <w:szCs w:val="24"/>
          </w:rPr>
          <w:delText xml:space="preserve"> </w:delText>
        </w:r>
        <w:r w:rsidRPr="00EA7F7B">
          <w:rPr>
            <w:rStyle w:val="bibsurname"/>
            <w:rFonts w:eastAsiaTheme="minorEastAsia"/>
            <w:szCs w:val="24"/>
            <w:shd w:val="clear" w:color="auto" w:fill="auto"/>
          </w:rPr>
          <w:delText>Bhansali</w:delText>
        </w:r>
        <w:r w:rsidRPr="00EA7F7B">
          <w:rPr>
            <w:rFonts w:eastAsiaTheme="minorEastAsia"/>
            <w:szCs w:val="24"/>
          </w:rPr>
          <w:delText xml:space="preserve">, </w:delText>
        </w:r>
        <w:r w:rsidRPr="00EA7F7B">
          <w:rPr>
            <w:rStyle w:val="bibarticle"/>
            <w:rFonts w:eastAsiaTheme="minorEastAsia"/>
            <w:szCs w:val="24"/>
            <w:shd w:val="clear" w:color="auto" w:fill="auto"/>
          </w:rPr>
          <w:delText>A systematic approach to identifying a safe subset for safety-critical software</w:delText>
        </w:r>
        <w:r w:rsidRPr="00EA7F7B">
          <w:rPr>
            <w:rFonts w:eastAsiaTheme="minorEastAsia"/>
            <w:szCs w:val="24"/>
          </w:rPr>
          <w:delText xml:space="preserve">, </w:delText>
        </w:r>
        <w:r w:rsidRPr="00EA7F7B">
          <w:rPr>
            <w:rStyle w:val="bibjournal"/>
            <w:rFonts w:eastAsiaTheme="minorEastAsia"/>
            <w:szCs w:val="24"/>
            <w:shd w:val="clear" w:color="auto" w:fill="auto"/>
          </w:rPr>
          <w:delText>ACM SIGSOFT Software Engineering Notes</w:delText>
        </w:r>
        <w:r w:rsidRPr="00EA7F7B">
          <w:rPr>
            <w:rFonts w:eastAsiaTheme="minorEastAsia"/>
            <w:szCs w:val="24"/>
          </w:rPr>
          <w:delText>, v.</w:delText>
        </w:r>
        <w:r w:rsidRPr="00EA7F7B">
          <w:rPr>
            <w:rStyle w:val="bibvolume"/>
            <w:rFonts w:eastAsiaTheme="minorEastAsia"/>
            <w:szCs w:val="24"/>
            <w:shd w:val="clear" w:color="auto" w:fill="auto"/>
          </w:rPr>
          <w:delText>28</w:delText>
        </w:r>
        <w:r w:rsidRPr="00EA7F7B">
          <w:rPr>
            <w:rFonts w:eastAsiaTheme="minorEastAsia"/>
            <w:szCs w:val="24"/>
          </w:rPr>
          <w:delText xml:space="preserve"> </w:delText>
        </w:r>
        <w:r w:rsidRPr="00EA7F7B">
          <w:rPr>
            <w:rStyle w:val="bibissue"/>
            <w:rFonts w:eastAsiaTheme="minorEastAsia"/>
            <w:szCs w:val="24"/>
            <w:shd w:val="clear" w:color="auto" w:fill="auto"/>
          </w:rPr>
          <w:delText>n.4</w:delText>
        </w:r>
        <w:r w:rsidRPr="00EA7F7B">
          <w:rPr>
            <w:rFonts w:eastAsiaTheme="minorEastAsia"/>
            <w:szCs w:val="24"/>
          </w:rPr>
          <w:delText xml:space="preserve">, July </w:delText>
        </w:r>
        <w:r w:rsidRPr="00EA7F7B">
          <w:rPr>
            <w:rStyle w:val="bibyear"/>
            <w:rFonts w:eastAsiaTheme="minorEastAsia"/>
            <w:szCs w:val="24"/>
            <w:shd w:val="clear" w:color="auto" w:fill="auto"/>
          </w:rPr>
          <w:delText>2003</w:delText>
        </w:r>
      </w:del>
    </w:p>
    <w:p w14:paraId="11079C24" w14:textId="52CCF488" w:rsidR="002E4B4D" w:rsidRPr="00EA7F7B" w:rsidRDefault="002E4B4D" w:rsidP="00EA7F7B">
      <w:pPr>
        <w:pStyle w:val="BiblioEntry"/>
        <w:autoSpaceDE w:val="0"/>
        <w:autoSpaceDN w:val="0"/>
        <w:adjustRightInd w:val="0"/>
        <w:rPr>
          <w:del w:id="1268" w:author="Stephen Michell" w:date="2026-08-10T13:54:00Z" w16du:dateUtc="2026-08-10T17:54:00Z"/>
          <w:rFonts w:eastAsiaTheme="minorEastAsia"/>
          <w:szCs w:val="24"/>
        </w:rPr>
      </w:pPr>
      <w:del w:id="1269"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43</w:delText>
        </w:r>
        <w:r w:rsidRPr="00EA7F7B">
          <w:rPr>
            <w:rFonts w:eastAsiaTheme="minorEastAsia"/>
            <w:szCs w:val="24"/>
          </w:rPr>
          <w:delText>]</w:delText>
        </w:r>
        <w:r w:rsidRPr="00EA7F7B">
          <w:rPr>
            <w:rFonts w:eastAsiaTheme="minorEastAsia"/>
            <w:szCs w:val="24"/>
          </w:rPr>
          <w:tab/>
          <w:delText xml:space="preserve">Ada 95 Quality and Style Guide, SPC-91061-CMC, version 02.01.01. Herndon, Virginia: Software Productivity Consortium, </w:delText>
        </w:r>
        <w:r w:rsidRPr="00EA7F7B">
          <w:rPr>
            <w:rStyle w:val="bibyear"/>
            <w:rFonts w:eastAsiaTheme="minorEastAsia"/>
            <w:szCs w:val="24"/>
            <w:shd w:val="clear" w:color="auto" w:fill="auto"/>
          </w:rPr>
          <w:delText>1992</w:delText>
        </w:r>
        <w:r w:rsidRPr="00EA7F7B">
          <w:rPr>
            <w:rFonts w:eastAsiaTheme="minorEastAsia"/>
            <w:szCs w:val="24"/>
          </w:rPr>
          <w:delText xml:space="preserve">. Available from: </w:delText>
        </w:r>
        <w:r>
          <w:fldChar w:fldCharType="begin"/>
        </w:r>
        <w:r>
          <w:delInstrText>HYPERLINK "https://www.adaic.org/docs/95style/95style.pdf"</w:delInstrText>
        </w:r>
        <w:r>
          <w:fldChar w:fldCharType="separate"/>
        </w:r>
        <w:r w:rsidRPr="00EA7F7B">
          <w:rPr>
            <w:rStyle w:val="Hyperlink"/>
            <w:rFonts w:cs="Arial"/>
            <w:szCs w:val="24"/>
          </w:rPr>
          <w:delText>https://www.adaic.org/docs/95style/95style.pdf</w:delText>
        </w:r>
        <w:r>
          <w:fldChar w:fldCharType="end"/>
        </w:r>
      </w:del>
    </w:p>
    <w:p w14:paraId="6BFDCC32" w14:textId="46D464B6" w:rsidR="002E4B4D" w:rsidRPr="00EA7F7B" w:rsidRDefault="002E4B4D" w:rsidP="00EA7F7B">
      <w:pPr>
        <w:pStyle w:val="BiblioEntry"/>
        <w:autoSpaceDE w:val="0"/>
        <w:autoSpaceDN w:val="0"/>
        <w:adjustRightInd w:val="0"/>
        <w:rPr>
          <w:del w:id="1270" w:author="Stephen Michell" w:date="2026-08-10T13:54:00Z" w16du:dateUtc="2026-08-10T17:54:00Z"/>
          <w:rFonts w:eastAsiaTheme="minorEastAsia"/>
          <w:szCs w:val="24"/>
        </w:rPr>
      </w:pPr>
      <w:del w:id="1271"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44</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Ghassan</w:delText>
        </w:r>
        <w:r w:rsidRPr="00EA7F7B">
          <w:rPr>
            <w:rFonts w:eastAsiaTheme="minorEastAsia"/>
            <w:szCs w:val="24"/>
          </w:rPr>
          <w:delText xml:space="preserve">, </w:delText>
        </w:r>
        <w:r w:rsidRPr="00EA7F7B">
          <w:rPr>
            <w:rStyle w:val="bibfname"/>
            <w:rFonts w:eastAsiaTheme="minorEastAsia"/>
            <w:szCs w:val="24"/>
            <w:shd w:val="clear" w:color="auto" w:fill="auto"/>
          </w:rPr>
          <w:delText>A.</w:delText>
        </w:r>
        <w:r w:rsidRPr="00EA7F7B">
          <w:rPr>
            <w:rFonts w:eastAsiaTheme="minorEastAsia"/>
            <w:szCs w:val="24"/>
          </w:rPr>
          <w:delText xml:space="preserve">, &amp; </w:delText>
        </w:r>
        <w:r w:rsidRPr="00EA7F7B">
          <w:rPr>
            <w:rStyle w:val="bibsurname"/>
            <w:rFonts w:eastAsiaTheme="minorEastAsia"/>
            <w:szCs w:val="24"/>
            <w:shd w:val="clear" w:color="auto" w:fill="auto"/>
          </w:rPr>
          <w:delText>Alkadi</w:delText>
        </w:r>
        <w:r w:rsidRPr="00EA7F7B">
          <w:rPr>
            <w:rFonts w:eastAsiaTheme="minorEastAsia"/>
            <w:szCs w:val="24"/>
          </w:rPr>
          <w:delText xml:space="preserve">, </w:delText>
        </w:r>
        <w:r w:rsidRPr="00EA7F7B">
          <w:rPr>
            <w:rStyle w:val="bibfname"/>
            <w:rFonts w:eastAsiaTheme="minorEastAsia"/>
            <w:szCs w:val="24"/>
            <w:shd w:val="clear" w:color="auto" w:fill="auto"/>
          </w:rPr>
          <w:delText>I.</w:delText>
        </w:r>
        <w:r w:rsidRPr="00EA7F7B">
          <w:rPr>
            <w:rFonts w:eastAsiaTheme="minorEastAsia"/>
            <w:szCs w:val="24"/>
          </w:rPr>
          <w:delText xml:space="preserve"> (</w:delText>
        </w:r>
        <w:r w:rsidRPr="00EA7F7B">
          <w:rPr>
            <w:rStyle w:val="bibyear"/>
            <w:rFonts w:eastAsiaTheme="minorEastAsia"/>
            <w:szCs w:val="24"/>
            <w:shd w:val="clear" w:color="auto" w:fill="auto"/>
          </w:rPr>
          <w:delText>2003</w:delText>
        </w:r>
        <w:r w:rsidRPr="00EA7F7B">
          <w:rPr>
            <w:rFonts w:eastAsiaTheme="minorEastAsia"/>
            <w:szCs w:val="24"/>
          </w:rPr>
          <w:delText xml:space="preserve">). </w:delText>
        </w:r>
        <w:r w:rsidRPr="00EA7F7B">
          <w:rPr>
            <w:rStyle w:val="bibarticle"/>
            <w:rFonts w:eastAsiaTheme="minorEastAsia"/>
            <w:szCs w:val="24"/>
            <w:shd w:val="clear" w:color="auto" w:fill="auto"/>
          </w:rPr>
          <w:delText>Application of a Revised DIT Metric to Redesign an OO Design.</w:delText>
        </w:r>
        <w:r w:rsidRPr="00EA7F7B">
          <w:rPr>
            <w:rFonts w:eastAsiaTheme="minorEastAsia"/>
            <w:szCs w:val="24"/>
          </w:rPr>
          <w:delText xml:space="preserve"> </w:delText>
        </w:r>
        <w:r w:rsidRPr="00EA7F7B">
          <w:rPr>
            <w:rStyle w:val="bibjournal"/>
            <w:rFonts w:eastAsiaTheme="minorEastAsia"/>
            <w:i/>
            <w:szCs w:val="24"/>
            <w:shd w:val="clear" w:color="auto" w:fill="auto"/>
          </w:rPr>
          <w:delText>Journal of Object Technology</w:delText>
        </w:r>
        <w:r w:rsidRPr="00EA7F7B">
          <w:rPr>
            <w:rFonts w:eastAsiaTheme="minorEastAsia"/>
            <w:szCs w:val="24"/>
          </w:rPr>
          <w:delText xml:space="preserve">, </w:delText>
        </w:r>
        <w:r w:rsidRPr="00EA7F7B">
          <w:rPr>
            <w:rStyle w:val="bibfpage"/>
            <w:rFonts w:eastAsiaTheme="minorEastAsia"/>
            <w:szCs w:val="24"/>
            <w:shd w:val="clear" w:color="auto" w:fill="auto"/>
          </w:rPr>
          <w:delText>127</w:delText>
        </w:r>
        <w:r w:rsidRPr="00EA7F7B">
          <w:rPr>
            <w:rFonts w:eastAsiaTheme="minorEastAsia"/>
            <w:szCs w:val="24"/>
          </w:rPr>
          <w:delText>-</w:delText>
        </w:r>
        <w:r w:rsidRPr="00EA7F7B">
          <w:rPr>
            <w:rStyle w:val="biblpage"/>
            <w:rFonts w:eastAsiaTheme="minorEastAsia"/>
            <w:szCs w:val="24"/>
            <w:shd w:val="clear" w:color="auto" w:fill="auto"/>
          </w:rPr>
          <w:delText>134</w:delText>
        </w:r>
        <w:r w:rsidRPr="00EA7F7B">
          <w:rPr>
            <w:rFonts w:eastAsiaTheme="minorEastAsia"/>
            <w:szCs w:val="24"/>
          </w:rPr>
          <w:delText>.</w:delText>
        </w:r>
      </w:del>
    </w:p>
    <w:p w14:paraId="028F8012" w14:textId="72406355" w:rsidR="002E4B4D" w:rsidRPr="00EA7F7B" w:rsidRDefault="002E4B4D" w:rsidP="00EA7F7B">
      <w:pPr>
        <w:pStyle w:val="BiblioEntry"/>
        <w:autoSpaceDE w:val="0"/>
        <w:autoSpaceDN w:val="0"/>
        <w:adjustRightInd w:val="0"/>
        <w:rPr>
          <w:del w:id="1272" w:author="Stephen Michell" w:date="2026-08-10T13:54:00Z" w16du:dateUtc="2026-08-10T17:54:00Z"/>
          <w:rFonts w:eastAsiaTheme="minorEastAsia"/>
          <w:szCs w:val="24"/>
        </w:rPr>
      </w:pPr>
      <w:del w:id="1273" w:author="Stephen Michell" w:date="2026-08-10T13:54:00Z" w16du:dateUtc="2026-08-10T17:54:00Z">
        <w:r w:rsidRPr="00EA7F7B">
          <w:rPr>
            <w:rFonts w:eastAsiaTheme="minorEastAsia"/>
            <w:szCs w:val="24"/>
            <w:lang w:val="en-US"/>
          </w:rPr>
          <w:delText>[</w:delText>
        </w:r>
        <w:r w:rsidRPr="00EA7F7B">
          <w:rPr>
            <w:rStyle w:val="bibnumber"/>
            <w:szCs w:val="24"/>
            <w:shd w:val="clear" w:color="auto" w:fill="auto"/>
            <w:lang w:val="en-US"/>
          </w:rPr>
          <w:delText>45</w:delText>
        </w:r>
        <w:r w:rsidRPr="00EA7F7B">
          <w:rPr>
            <w:rFonts w:eastAsiaTheme="minorEastAsia"/>
            <w:szCs w:val="24"/>
            <w:lang w:val="en-US"/>
          </w:rPr>
          <w:delText>]</w:delText>
        </w:r>
        <w:r w:rsidRPr="00EA7F7B">
          <w:rPr>
            <w:rFonts w:eastAsiaTheme="minorEastAsia"/>
            <w:szCs w:val="24"/>
            <w:lang w:val="en-US"/>
          </w:rPr>
          <w:tab/>
        </w:r>
        <w:r w:rsidRPr="00EA7F7B">
          <w:rPr>
            <w:rStyle w:val="bibsurname"/>
            <w:rFonts w:eastAsiaTheme="minorEastAsia"/>
            <w:szCs w:val="24"/>
            <w:shd w:val="clear" w:color="auto" w:fill="auto"/>
            <w:lang w:val="en-US"/>
          </w:rPr>
          <w:delText>S</w:delText>
        </w:r>
        <w:r w:rsidRPr="00EA7F7B">
          <w:rPr>
            <w:rStyle w:val="bibsurname"/>
            <w:rFonts w:eastAsiaTheme="minorEastAsia"/>
            <w:smallCaps/>
            <w:szCs w:val="24"/>
            <w:shd w:val="clear" w:color="auto" w:fill="auto"/>
            <w:lang w:val="en-US"/>
          </w:rPr>
          <w:delText>ubramanian</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S.</w:delText>
        </w:r>
        <w:r w:rsidRPr="00EA7F7B">
          <w:rPr>
            <w:rFonts w:eastAsiaTheme="minorEastAsia"/>
            <w:szCs w:val="24"/>
            <w:lang w:val="en-US"/>
          </w:rPr>
          <w:delText xml:space="preserve">, </w:delText>
        </w:r>
        <w:r w:rsidRPr="00EA7F7B">
          <w:rPr>
            <w:rStyle w:val="bibsurname"/>
            <w:rFonts w:eastAsiaTheme="minorEastAsia"/>
            <w:szCs w:val="24"/>
            <w:shd w:val="clear" w:color="auto" w:fill="auto"/>
            <w:lang w:val="en-US"/>
          </w:rPr>
          <w:delText>T</w:delText>
        </w:r>
        <w:r w:rsidRPr="00EA7F7B">
          <w:rPr>
            <w:rStyle w:val="bibsurname"/>
            <w:rFonts w:eastAsiaTheme="minorEastAsia"/>
            <w:smallCaps/>
            <w:szCs w:val="24"/>
            <w:shd w:val="clear" w:color="auto" w:fill="auto"/>
            <w:lang w:val="en-US"/>
          </w:rPr>
          <w:delText>sai</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W.-T.</w:delText>
        </w:r>
        <w:r w:rsidRPr="00EA7F7B">
          <w:rPr>
            <w:rFonts w:eastAsiaTheme="minorEastAsia"/>
            <w:szCs w:val="24"/>
            <w:lang w:val="en-US"/>
          </w:rPr>
          <w:delText xml:space="preserve">, </w:delText>
        </w:r>
        <w:r w:rsidRPr="00EA7F7B">
          <w:rPr>
            <w:rStyle w:val="bibsurname"/>
            <w:rFonts w:eastAsiaTheme="minorEastAsia"/>
            <w:szCs w:val="24"/>
            <w:shd w:val="clear" w:color="auto" w:fill="auto"/>
            <w:lang w:val="en-US"/>
          </w:rPr>
          <w:delText>R</w:delText>
        </w:r>
        <w:r w:rsidRPr="00EA7F7B">
          <w:rPr>
            <w:rStyle w:val="bibsurname"/>
            <w:rFonts w:eastAsiaTheme="minorEastAsia"/>
            <w:smallCaps/>
            <w:szCs w:val="24"/>
            <w:shd w:val="clear" w:color="auto" w:fill="auto"/>
            <w:lang w:val="en-US"/>
          </w:rPr>
          <w:delText>ayadurgam</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S.</w:delText>
        </w:r>
        <w:r w:rsidRPr="00EA7F7B">
          <w:rPr>
            <w:rFonts w:eastAsiaTheme="minorEastAsia"/>
            <w:szCs w:val="24"/>
            <w:lang w:val="en-US"/>
          </w:rPr>
          <w:delText xml:space="preserve"> (</w:delText>
        </w:r>
        <w:r w:rsidRPr="00EA7F7B">
          <w:rPr>
            <w:rStyle w:val="bibyear"/>
            <w:rFonts w:eastAsiaTheme="minorEastAsia"/>
            <w:szCs w:val="24"/>
            <w:shd w:val="clear" w:color="auto" w:fill="auto"/>
            <w:lang w:val="en-US"/>
          </w:rPr>
          <w:delText>1998</w:delText>
        </w:r>
        <w:r w:rsidRPr="00EA7F7B">
          <w:rPr>
            <w:rFonts w:eastAsiaTheme="minorEastAsia"/>
            <w:szCs w:val="24"/>
            <w:lang w:val="en-US"/>
          </w:rPr>
          <w:delText xml:space="preserve">). </w:delText>
        </w:r>
        <w:r w:rsidRPr="00EA7F7B">
          <w:rPr>
            <w:rFonts w:eastAsiaTheme="minorEastAsia"/>
            <w:szCs w:val="24"/>
          </w:rPr>
          <w:delText>Design Constraint Violation Detection in Safety-Critical Systems. The 3rd IEEE International Symposium on High-Assurance Systems Engineering, 109 - 116.</w:delText>
        </w:r>
      </w:del>
    </w:p>
    <w:p w14:paraId="5630E736" w14:textId="5C2E48A3" w:rsidR="002E4B4D" w:rsidRPr="00EA7F7B" w:rsidRDefault="002E4B4D" w:rsidP="00EA7F7B">
      <w:pPr>
        <w:pStyle w:val="BiblioEntry"/>
        <w:autoSpaceDE w:val="0"/>
        <w:autoSpaceDN w:val="0"/>
        <w:adjustRightInd w:val="0"/>
        <w:rPr>
          <w:del w:id="1274" w:author="Stephen Michell" w:date="2026-08-10T13:54:00Z" w16du:dateUtc="2026-08-10T17:54:00Z"/>
          <w:rFonts w:eastAsiaTheme="minorEastAsia"/>
          <w:szCs w:val="24"/>
        </w:rPr>
      </w:pPr>
      <w:del w:id="1275" w:author="Stephen Michell" w:date="2026-08-10T13:54:00Z" w16du:dateUtc="2026-08-10T17:54:00Z">
        <w:r w:rsidRPr="00EA7F7B">
          <w:rPr>
            <w:rFonts w:eastAsiaTheme="minorEastAsia"/>
            <w:szCs w:val="24"/>
          </w:rPr>
          <w:delText>[</w:delText>
        </w:r>
        <w:r w:rsidRPr="00EA7F7B">
          <w:rPr>
            <w:rStyle w:val="bibnumber"/>
            <w:szCs w:val="24"/>
            <w:shd w:val="clear" w:color="auto" w:fill="auto"/>
          </w:rPr>
          <w:delText>46</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L</w:delText>
        </w:r>
        <w:r w:rsidRPr="00EA7F7B">
          <w:rPr>
            <w:rStyle w:val="bibsurname"/>
            <w:rFonts w:eastAsiaTheme="minorEastAsia"/>
            <w:smallCaps/>
            <w:szCs w:val="24"/>
            <w:shd w:val="clear" w:color="auto" w:fill="auto"/>
          </w:rPr>
          <w:delText>undqvist</w:delText>
        </w:r>
        <w:r w:rsidRPr="00EA7F7B">
          <w:rPr>
            <w:rFonts w:eastAsiaTheme="minorEastAsia"/>
            <w:szCs w:val="24"/>
          </w:rPr>
          <w:delText xml:space="preserve"> </w:delText>
        </w:r>
        <w:r w:rsidRPr="00EA7F7B">
          <w:rPr>
            <w:rStyle w:val="bibfname"/>
            <w:rFonts w:eastAsiaTheme="minorEastAsia"/>
            <w:szCs w:val="24"/>
            <w:shd w:val="clear" w:color="auto" w:fill="auto"/>
          </w:rPr>
          <w:delText>K.</w:delText>
        </w:r>
        <w:r w:rsidRPr="00EA7F7B">
          <w:rPr>
            <w:rFonts w:eastAsiaTheme="minorEastAsia"/>
            <w:szCs w:val="24"/>
          </w:rPr>
          <w:delText xml:space="preserve">, </w:delText>
        </w:r>
        <w:r w:rsidRPr="00EA7F7B">
          <w:rPr>
            <w:rStyle w:val="bibsurname"/>
            <w:rFonts w:eastAsiaTheme="minorEastAsia"/>
            <w:szCs w:val="24"/>
            <w:shd w:val="clear" w:color="auto" w:fill="auto"/>
          </w:rPr>
          <w:delText>A</w:delText>
        </w:r>
        <w:r w:rsidRPr="00EA7F7B">
          <w:rPr>
            <w:rStyle w:val="bibsurname"/>
            <w:rFonts w:eastAsiaTheme="minorEastAsia"/>
            <w:smallCaps/>
            <w:szCs w:val="24"/>
            <w:shd w:val="clear" w:color="auto" w:fill="auto"/>
          </w:rPr>
          <w:delText>splund</w:delText>
        </w:r>
        <w:r w:rsidRPr="00EA7F7B">
          <w:rPr>
            <w:rFonts w:eastAsiaTheme="minorEastAsia"/>
            <w:szCs w:val="24"/>
          </w:rPr>
          <w:delText xml:space="preserve"> </w:delText>
        </w:r>
        <w:r w:rsidRPr="00EA7F7B">
          <w:rPr>
            <w:rStyle w:val="bibfname"/>
            <w:rFonts w:eastAsiaTheme="minorEastAsia"/>
            <w:szCs w:val="24"/>
            <w:shd w:val="clear" w:color="auto" w:fill="auto"/>
          </w:rPr>
          <w:delText>L.</w:delText>
        </w:r>
        <w:r w:rsidRPr="00EA7F7B">
          <w:rPr>
            <w:rFonts w:eastAsiaTheme="minorEastAsia"/>
            <w:szCs w:val="24"/>
          </w:rPr>
          <w:delText xml:space="preserve"> “</w:delText>
        </w:r>
        <w:r w:rsidRPr="00EA7F7B">
          <w:rPr>
            <w:rFonts w:eastAsiaTheme="minorEastAsia"/>
            <w:i/>
            <w:szCs w:val="24"/>
          </w:rPr>
          <w:delText>A Formal Model of a Run-Time Kernel for Ravenscar</w:delText>
        </w:r>
        <w:r w:rsidRPr="00EA7F7B">
          <w:rPr>
            <w:rFonts w:eastAsiaTheme="minorEastAsia"/>
            <w:szCs w:val="24"/>
          </w:rPr>
          <w:delText xml:space="preserve">”, The 6th International Conference on Real-Time Computing Systems and Applications – RTCSA </w:delText>
        </w:r>
        <w:r w:rsidRPr="00EA7F7B">
          <w:rPr>
            <w:rStyle w:val="bibyear"/>
            <w:rFonts w:eastAsiaTheme="minorEastAsia"/>
            <w:szCs w:val="24"/>
            <w:shd w:val="clear" w:color="auto" w:fill="auto"/>
          </w:rPr>
          <w:delText>1999</w:delText>
        </w:r>
      </w:del>
    </w:p>
    <w:p w14:paraId="2D22F70F" w14:textId="77777777" w:rsidR="002E4B4D" w:rsidRPr="00EA7F7B" w:rsidRDefault="002E4B4D" w:rsidP="00EA7F7B">
      <w:pPr>
        <w:pStyle w:val="IndexHead"/>
        <w:autoSpaceDE w:val="0"/>
        <w:autoSpaceDN w:val="0"/>
        <w:adjustRightInd w:val="0"/>
        <w:rPr>
          <w:del w:id="1276" w:author="Stephen Michell" w:date="2026-08-10T13:54:00Z" w16du:dateUtc="2026-08-10T17:54:00Z"/>
          <w:rFonts w:eastAsiaTheme="minorEastAsia"/>
          <w:szCs w:val="24"/>
        </w:rPr>
      </w:pPr>
      <w:commentRangeStart w:id="1277"/>
      <w:del w:id="1278" w:author="Stephen Michell" w:date="2026-08-10T13:54:00Z" w16du:dateUtc="2026-08-10T17:54:00Z">
        <w:r w:rsidRPr="00EA7F7B">
          <w:rPr>
            <w:rFonts w:eastAsiaTheme="minorEastAsia"/>
            <w:szCs w:val="24"/>
          </w:rPr>
          <w:delText>Index</w:delText>
        </w:r>
        <w:commentRangeEnd w:id="1277"/>
        <w:r w:rsidR="00F53697" w:rsidRPr="00EA7F7B">
          <w:rPr>
            <w:rStyle w:val="CommentReference"/>
            <w:rFonts w:eastAsiaTheme="minorEastAsia"/>
            <w:sz w:val="28"/>
            <w:szCs w:val="24"/>
          </w:rPr>
          <w:commentReference w:id="1277"/>
        </w:r>
      </w:del>
    </w:p>
    <w:p w14:paraId="316CCF45" w14:textId="77777777" w:rsidR="002E4B4D" w:rsidRPr="00EA7F7B" w:rsidRDefault="002E4B4D" w:rsidP="00EA7F7B">
      <w:pPr>
        <w:pStyle w:val="BodyText"/>
        <w:autoSpaceDE w:val="0"/>
        <w:autoSpaceDN w:val="0"/>
        <w:adjustRightInd w:val="0"/>
        <w:rPr>
          <w:del w:id="1279" w:author="Stephen Michell" w:date="2026-08-10T13:54:00Z" w16du:dateUtc="2026-08-10T17:54:00Z"/>
          <w:rFonts w:eastAsiaTheme="minorEastAsia"/>
          <w:szCs w:val="24"/>
        </w:rPr>
      </w:pPr>
      <w:del w:id="1280" w:author="Stephen Michell" w:date="2026-08-10T13:54:00Z" w16du:dateUtc="2026-08-10T17:54:00Z">
        <w:r w:rsidRPr="00EA7F7B">
          <w:rPr>
            <w:rFonts w:eastAsiaTheme="minorEastAsia"/>
            <w:szCs w:val="24"/>
          </w:rPr>
          <w:delText>AMV – Type-breaking reinterpretation of data,   40</w:delText>
        </w:r>
      </w:del>
    </w:p>
    <w:p w14:paraId="36585538" w14:textId="77777777" w:rsidR="002E4B4D" w:rsidRPr="00EA7F7B" w:rsidRDefault="002E4B4D" w:rsidP="00EA7F7B">
      <w:pPr>
        <w:pStyle w:val="BodyText"/>
        <w:autoSpaceDE w:val="0"/>
        <w:autoSpaceDN w:val="0"/>
        <w:adjustRightInd w:val="0"/>
        <w:rPr>
          <w:del w:id="1281" w:author="Stephen Michell" w:date="2026-08-10T13:54:00Z" w16du:dateUtc="2026-08-10T17:54:00Z"/>
          <w:rFonts w:eastAsiaTheme="minorEastAsia"/>
          <w:szCs w:val="24"/>
        </w:rPr>
      </w:pPr>
      <w:del w:id="1282" w:author="Stephen Michell" w:date="2026-08-10T13:54:00Z" w16du:dateUtc="2026-08-10T17:54:00Z">
        <w:r w:rsidRPr="00EA7F7B">
          <w:rPr>
            <w:rFonts w:eastAsiaTheme="minorEastAsia"/>
            <w:szCs w:val="24"/>
          </w:rPr>
          <w:delText>BJL – Namespace issues,   31</w:delText>
        </w:r>
      </w:del>
    </w:p>
    <w:p w14:paraId="75CA264C" w14:textId="77777777" w:rsidR="002E4B4D" w:rsidRPr="00EA7F7B" w:rsidRDefault="002E4B4D" w:rsidP="00EA7F7B">
      <w:pPr>
        <w:pStyle w:val="BodyText"/>
        <w:autoSpaceDE w:val="0"/>
        <w:autoSpaceDN w:val="0"/>
        <w:adjustRightInd w:val="0"/>
        <w:rPr>
          <w:del w:id="1283" w:author="Stephen Michell" w:date="2026-08-10T13:54:00Z" w16du:dateUtc="2026-08-10T17:54:00Z"/>
          <w:rFonts w:eastAsiaTheme="minorEastAsia"/>
          <w:szCs w:val="24"/>
        </w:rPr>
      </w:pPr>
      <w:del w:id="1284" w:author="Stephen Michell" w:date="2026-08-10T13:54:00Z" w16du:dateUtc="2026-08-10T17:54:00Z">
        <w:r w:rsidRPr="00EA7F7B">
          <w:rPr>
            <w:rFonts w:eastAsiaTheme="minorEastAsia"/>
            <w:szCs w:val="24"/>
          </w:rPr>
          <w:delText>BKK – Polymorphic variables,   43</w:delText>
        </w:r>
      </w:del>
    </w:p>
    <w:p w14:paraId="672C3375" w14:textId="77777777" w:rsidR="002E4B4D" w:rsidRPr="00EA7F7B" w:rsidRDefault="002E4B4D" w:rsidP="00EA7F7B">
      <w:pPr>
        <w:pStyle w:val="BodyText"/>
        <w:autoSpaceDE w:val="0"/>
        <w:autoSpaceDN w:val="0"/>
        <w:adjustRightInd w:val="0"/>
        <w:rPr>
          <w:del w:id="1285" w:author="Stephen Michell" w:date="2026-08-10T13:54:00Z" w16du:dateUtc="2026-08-10T17:54:00Z"/>
          <w:rFonts w:eastAsiaTheme="minorEastAsia"/>
          <w:szCs w:val="24"/>
        </w:rPr>
      </w:pPr>
      <w:del w:id="1286" w:author="Stephen Michell" w:date="2026-08-10T13:54:00Z" w16du:dateUtc="2026-08-10T17:54:00Z">
        <w:r w:rsidRPr="00EA7F7B">
          <w:rPr>
            <w:rFonts w:eastAsiaTheme="minorEastAsia"/>
            <w:szCs w:val="24"/>
          </w:rPr>
          <w:delText>BLP – Violations of the Liskov substitution principle or the contract model,   42</w:delText>
        </w:r>
      </w:del>
    </w:p>
    <w:p w14:paraId="25BF0777" w14:textId="77777777" w:rsidR="002E4B4D" w:rsidRPr="00EA7F7B" w:rsidRDefault="002E4B4D" w:rsidP="00EA7F7B">
      <w:pPr>
        <w:pStyle w:val="BodyText"/>
        <w:autoSpaceDE w:val="0"/>
        <w:autoSpaceDN w:val="0"/>
        <w:adjustRightInd w:val="0"/>
        <w:rPr>
          <w:del w:id="1287" w:author="Stephen Michell" w:date="2026-08-10T13:54:00Z" w16du:dateUtc="2026-08-10T17:54:00Z"/>
          <w:rFonts w:eastAsiaTheme="minorEastAsia"/>
          <w:szCs w:val="24"/>
        </w:rPr>
      </w:pPr>
      <w:del w:id="1288" w:author="Stephen Michell" w:date="2026-08-10T13:54:00Z" w16du:dateUtc="2026-08-10T17:54:00Z">
        <w:r w:rsidRPr="00EA7F7B">
          <w:rPr>
            <w:rFonts w:eastAsiaTheme="minorEastAsia"/>
            <w:szCs w:val="24"/>
          </w:rPr>
          <w:delText>BQF – Unspecified behaviour,   48</w:delText>
        </w:r>
      </w:del>
    </w:p>
    <w:p w14:paraId="2C8E32A7" w14:textId="77777777" w:rsidR="002E4B4D" w:rsidRPr="00EA7F7B" w:rsidRDefault="002E4B4D" w:rsidP="00EA7F7B">
      <w:pPr>
        <w:pStyle w:val="BodyText"/>
        <w:autoSpaceDE w:val="0"/>
        <w:autoSpaceDN w:val="0"/>
        <w:adjustRightInd w:val="0"/>
        <w:rPr>
          <w:del w:id="1289" w:author="Stephen Michell" w:date="2026-08-10T13:54:00Z" w16du:dateUtc="2026-08-10T17:54:00Z"/>
          <w:rFonts w:eastAsiaTheme="minorEastAsia"/>
          <w:szCs w:val="24"/>
        </w:rPr>
      </w:pPr>
      <w:del w:id="1290" w:author="Stephen Michell" w:date="2026-08-10T13:54:00Z" w16du:dateUtc="2026-08-10T17:54:00Z">
        <w:r w:rsidRPr="00EA7F7B">
          <w:rPr>
            <w:rFonts w:eastAsiaTheme="minorEastAsia"/>
            <w:szCs w:val="24"/>
          </w:rPr>
          <w:delText>BRS – Obscure language features,   48</w:delText>
        </w:r>
      </w:del>
    </w:p>
    <w:p w14:paraId="663A0303" w14:textId="77777777" w:rsidR="002E4B4D" w:rsidRPr="00EA7F7B" w:rsidRDefault="002E4B4D" w:rsidP="00EA7F7B">
      <w:pPr>
        <w:pStyle w:val="BodyText"/>
        <w:autoSpaceDE w:val="0"/>
        <w:autoSpaceDN w:val="0"/>
        <w:adjustRightInd w:val="0"/>
        <w:rPr>
          <w:del w:id="1291" w:author="Stephen Michell" w:date="2026-08-10T13:54:00Z" w16du:dateUtc="2026-08-10T17:54:00Z"/>
          <w:rFonts w:eastAsiaTheme="minorEastAsia"/>
          <w:szCs w:val="24"/>
        </w:rPr>
      </w:pPr>
      <w:del w:id="1292" w:author="Stephen Michell" w:date="2026-08-10T13:54:00Z" w16du:dateUtc="2026-08-10T17:54:00Z">
        <w:r w:rsidRPr="00EA7F7B">
          <w:rPr>
            <w:rFonts w:eastAsiaTheme="minorEastAsia"/>
            <w:szCs w:val="24"/>
          </w:rPr>
          <w:delText>CCB – Enumerator issues,   22</w:delText>
        </w:r>
      </w:del>
    </w:p>
    <w:p w14:paraId="5A927BD4" w14:textId="77777777" w:rsidR="002E4B4D" w:rsidRPr="00EA7F7B" w:rsidRDefault="002E4B4D" w:rsidP="00EA7F7B">
      <w:pPr>
        <w:pStyle w:val="BodyText"/>
        <w:autoSpaceDE w:val="0"/>
        <w:autoSpaceDN w:val="0"/>
        <w:adjustRightInd w:val="0"/>
        <w:rPr>
          <w:del w:id="1293" w:author="Stephen Michell" w:date="2026-08-10T13:54:00Z" w16du:dateUtc="2026-08-10T17:54:00Z"/>
          <w:rFonts w:eastAsiaTheme="minorEastAsia"/>
          <w:szCs w:val="24"/>
        </w:rPr>
      </w:pPr>
      <w:del w:id="1294" w:author="Stephen Michell" w:date="2026-08-10T13:54:00Z" w16du:dateUtc="2026-08-10T17:54:00Z">
        <w:r w:rsidRPr="00EA7F7B">
          <w:rPr>
            <w:rFonts w:eastAsiaTheme="minorEastAsia"/>
            <w:szCs w:val="24"/>
          </w:rPr>
          <w:delText>CGA – Concurrency – Activation,   50</w:delText>
        </w:r>
      </w:del>
    </w:p>
    <w:p w14:paraId="40A569E1" w14:textId="77777777" w:rsidR="002E4B4D" w:rsidRPr="00EA7F7B" w:rsidRDefault="002E4B4D" w:rsidP="00EA7F7B">
      <w:pPr>
        <w:pStyle w:val="BodyText"/>
        <w:autoSpaceDE w:val="0"/>
        <w:autoSpaceDN w:val="0"/>
        <w:adjustRightInd w:val="0"/>
        <w:rPr>
          <w:del w:id="1295" w:author="Stephen Michell" w:date="2026-08-10T13:54:00Z" w16du:dateUtc="2026-08-10T17:54:00Z"/>
          <w:rFonts w:eastAsiaTheme="minorEastAsia"/>
          <w:szCs w:val="24"/>
        </w:rPr>
      </w:pPr>
      <w:del w:id="1296" w:author="Stephen Michell" w:date="2026-08-10T13:54:00Z" w16du:dateUtc="2026-08-10T17:54:00Z">
        <w:r w:rsidRPr="00EA7F7B">
          <w:rPr>
            <w:rFonts w:eastAsiaTheme="minorEastAsia"/>
            <w:szCs w:val="24"/>
          </w:rPr>
          <w:delText>CGM – Protocol Lock Errors,   53</w:delText>
        </w:r>
      </w:del>
    </w:p>
    <w:p w14:paraId="24DBABDD" w14:textId="77777777" w:rsidR="002E4B4D" w:rsidRPr="00EA7F7B" w:rsidRDefault="002E4B4D" w:rsidP="00EA7F7B">
      <w:pPr>
        <w:pStyle w:val="BodyText"/>
        <w:autoSpaceDE w:val="0"/>
        <w:autoSpaceDN w:val="0"/>
        <w:adjustRightInd w:val="0"/>
        <w:rPr>
          <w:del w:id="1297" w:author="Stephen Michell" w:date="2026-08-10T13:54:00Z" w16du:dateUtc="2026-08-10T17:54:00Z"/>
          <w:rFonts w:eastAsiaTheme="minorEastAsia"/>
          <w:szCs w:val="24"/>
        </w:rPr>
      </w:pPr>
      <w:del w:id="1298" w:author="Stephen Michell" w:date="2026-08-10T13:54:00Z" w16du:dateUtc="2026-08-10T17:54:00Z">
        <w:r w:rsidRPr="00EA7F7B">
          <w:rPr>
            <w:rFonts w:eastAsiaTheme="minorEastAsia"/>
            <w:szCs w:val="24"/>
          </w:rPr>
          <w:delText>CGS – Concurrency – Premature termination,   52</w:delText>
        </w:r>
      </w:del>
    </w:p>
    <w:p w14:paraId="1A5D0FEF" w14:textId="77777777" w:rsidR="002E4B4D" w:rsidRPr="00EA7F7B" w:rsidRDefault="002E4B4D" w:rsidP="00EA7F7B">
      <w:pPr>
        <w:pStyle w:val="BodyText"/>
        <w:autoSpaceDE w:val="0"/>
        <w:autoSpaceDN w:val="0"/>
        <w:adjustRightInd w:val="0"/>
        <w:rPr>
          <w:del w:id="1299" w:author="Stephen Michell" w:date="2026-08-10T13:54:00Z" w16du:dateUtc="2026-08-10T17:54:00Z"/>
          <w:rFonts w:eastAsiaTheme="minorEastAsia"/>
          <w:szCs w:val="24"/>
        </w:rPr>
      </w:pPr>
      <w:del w:id="1300" w:author="Stephen Michell" w:date="2026-08-10T13:54:00Z" w16du:dateUtc="2026-08-10T17:54:00Z">
        <w:r w:rsidRPr="00EA7F7B">
          <w:rPr>
            <w:rFonts w:eastAsiaTheme="minorEastAsia"/>
            <w:szCs w:val="24"/>
          </w:rPr>
          <w:delText>CGT – Concurrency – Directed termination,   51</w:delText>
        </w:r>
      </w:del>
    </w:p>
    <w:p w14:paraId="7F3904B5" w14:textId="77777777" w:rsidR="002E4B4D" w:rsidRPr="00EA7F7B" w:rsidRDefault="002E4B4D" w:rsidP="00EA7F7B">
      <w:pPr>
        <w:pStyle w:val="BodyText"/>
        <w:autoSpaceDE w:val="0"/>
        <w:autoSpaceDN w:val="0"/>
        <w:adjustRightInd w:val="0"/>
        <w:rPr>
          <w:del w:id="1301" w:author="Stephen Michell" w:date="2026-08-10T13:54:00Z" w16du:dateUtc="2026-08-10T17:54:00Z"/>
          <w:rFonts w:eastAsiaTheme="minorEastAsia"/>
          <w:szCs w:val="24"/>
        </w:rPr>
      </w:pPr>
      <w:del w:id="1302" w:author="Stephen Michell" w:date="2026-08-10T13:54:00Z" w16du:dateUtc="2026-08-10T17:54:00Z">
        <w:r w:rsidRPr="00EA7F7B">
          <w:rPr>
            <w:rFonts w:eastAsiaTheme="minorEastAsia"/>
            <w:szCs w:val="24"/>
          </w:rPr>
          <w:delText>CGX – Concurrency – Concurrent data access,   51</w:delText>
        </w:r>
      </w:del>
    </w:p>
    <w:p w14:paraId="49769F7F" w14:textId="77777777" w:rsidR="002E4B4D" w:rsidRPr="00EA7F7B" w:rsidRDefault="002E4B4D" w:rsidP="00EA7F7B">
      <w:pPr>
        <w:pStyle w:val="BodyText"/>
        <w:autoSpaceDE w:val="0"/>
        <w:autoSpaceDN w:val="0"/>
        <w:adjustRightInd w:val="0"/>
        <w:rPr>
          <w:del w:id="1303" w:author="Stephen Michell" w:date="2026-08-10T13:54:00Z" w16du:dateUtc="2026-08-10T17:54:00Z"/>
          <w:rFonts w:eastAsiaTheme="minorEastAsia"/>
          <w:szCs w:val="24"/>
        </w:rPr>
      </w:pPr>
      <w:del w:id="1304" w:author="Stephen Michell" w:date="2026-08-10T13:54:00Z" w16du:dateUtc="2026-08-10T17:54:00Z">
        <w:r w:rsidRPr="00EA7F7B">
          <w:rPr>
            <w:rFonts w:eastAsiaTheme="minorEastAsia"/>
            <w:szCs w:val="24"/>
          </w:rPr>
          <w:delText>CJM – String termination,   24</w:delText>
        </w:r>
      </w:del>
    </w:p>
    <w:p w14:paraId="66D19BD5" w14:textId="77777777" w:rsidR="002E4B4D" w:rsidRPr="00EA7F7B" w:rsidRDefault="002E4B4D" w:rsidP="00EA7F7B">
      <w:pPr>
        <w:pStyle w:val="BodyText"/>
        <w:autoSpaceDE w:val="0"/>
        <w:autoSpaceDN w:val="0"/>
        <w:adjustRightInd w:val="0"/>
        <w:rPr>
          <w:del w:id="1305" w:author="Stephen Michell" w:date="2026-08-10T13:54:00Z" w16du:dateUtc="2026-08-10T17:54:00Z"/>
          <w:rFonts w:eastAsiaTheme="minorEastAsia"/>
          <w:szCs w:val="24"/>
        </w:rPr>
      </w:pPr>
      <w:del w:id="1306" w:author="Stephen Michell" w:date="2026-08-10T13:54:00Z" w16du:dateUtc="2026-08-10T17:54:00Z">
        <w:r w:rsidRPr="00EA7F7B">
          <w:rPr>
            <w:rFonts w:eastAsiaTheme="minorEastAsia"/>
            <w:szCs w:val="24"/>
          </w:rPr>
          <w:delText>CLL – Switch statements and static analysis,   34</w:delText>
        </w:r>
      </w:del>
    </w:p>
    <w:p w14:paraId="12542C46" w14:textId="77777777" w:rsidR="002E4B4D" w:rsidRPr="00EA7F7B" w:rsidRDefault="002E4B4D" w:rsidP="00EA7F7B">
      <w:pPr>
        <w:pStyle w:val="BodyText"/>
        <w:autoSpaceDE w:val="0"/>
        <w:autoSpaceDN w:val="0"/>
        <w:adjustRightInd w:val="0"/>
        <w:rPr>
          <w:del w:id="1307" w:author="Stephen Michell" w:date="2026-08-10T13:54:00Z" w16du:dateUtc="2026-08-10T17:54:00Z"/>
          <w:rFonts w:eastAsiaTheme="minorEastAsia"/>
          <w:szCs w:val="24"/>
        </w:rPr>
      </w:pPr>
      <w:del w:id="1308" w:author="Stephen Michell" w:date="2026-08-10T13:54:00Z" w16du:dateUtc="2026-08-10T17:54:00Z">
        <w:r w:rsidRPr="00EA7F7B">
          <w:rPr>
            <w:rFonts w:eastAsiaTheme="minorEastAsia"/>
            <w:szCs w:val="24"/>
          </w:rPr>
          <w:delText>CSJ – Passing parameters and return values,   37</w:delText>
        </w:r>
      </w:del>
    </w:p>
    <w:p w14:paraId="42333081" w14:textId="77777777" w:rsidR="002E4B4D" w:rsidRPr="00EA7F7B" w:rsidRDefault="002E4B4D" w:rsidP="00EA7F7B">
      <w:pPr>
        <w:pStyle w:val="BodyText"/>
        <w:autoSpaceDE w:val="0"/>
        <w:autoSpaceDN w:val="0"/>
        <w:adjustRightInd w:val="0"/>
        <w:rPr>
          <w:del w:id="1309" w:author="Stephen Michell" w:date="2026-08-10T13:54:00Z" w16du:dateUtc="2026-08-10T17:54:00Z"/>
          <w:rFonts w:eastAsiaTheme="minorEastAsia"/>
          <w:szCs w:val="24"/>
        </w:rPr>
      </w:pPr>
      <w:del w:id="1310" w:author="Stephen Michell" w:date="2026-08-10T13:54:00Z" w16du:dateUtc="2026-08-10T17:54:00Z">
        <w:r w:rsidRPr="00EA7F7B">
          <w:rPr>
            <w:rFonts w:eastAsiaTheme="minorEastAsia"/>
            <w:szCs w:val="24"/>
          </w:rPr>
          <w:delText>DCM – Dangling references to stack frames,   38</w:delText>
        </w:r>
      </w:del>
    </w:p>
    <w:p w14:paraId="40D88BBF" w14:textId="77777777" w:rsidR="002E4B4D" w:rsidRPr="00EA7F7B" w:rsidRDefault="002E4B4D" w:rsidP="00EA7F7B">
      <w:pPr>
        <w:pStyle w:val="BodyText"/>
        <w:autoSpaceDE w:val="0"/>
        <w:autoSpaceDN w:val="0"/>
        <w:adjustRightInd w:val="0"/>
        <w:rPr>
          <w:del w:id="1311" w:author="Stephen Michell" w:date="2026-08-10T13:54:00Z" w16du:dateUtc="2026-08-10T17:54:00Z"/>
          <w:rFonts w:eastAsiaTheme="minorEastAsia"/>
          <w:szCs w:val="24"/>
        </w:rPr>
      </w:pPr>
      <w:del w:id="1312" w:author="Stephen Michell" w:date="2026-08-10T13:54:00Z" w16du:dateUtc="2026-08-10T17:54:00Z">
        <w:r w:rsidRPr="00EA7F7B">
          <w:rPr>
            <w:rFonts w:eastAsiaTheme="minorEastAsia"/>
            <w:szCs w:val="24"/>
          </w:rPr>
          <w:delText>DJS – Inter-language calling,   44</w:delText>
        </w:r>
      </w:del>
    </w:p>
    <w:p w14:paraId="4E75F1C8" w14:textId="77777777" w:rsidR="002E4B4D" w:rsidRPr="00EA7F7B" w:rsidRDefault="002E4B4D" w:rsidP="00EA7F7B">
      <w:pPr>
        <w:pStyle w:val="BodyText"/>
        <w:autoSpaceDE w:val="0"/>
        <w:autoSpaceDN w:val="0"/>
        <w:adjustRightInd w:val="0"/>
        <w:rPr>
          <w:del w:id="1313" w:author="Stephen Michell" w:date="2026-08-10T13:54:00Z" w16du:dateUtc="2026-08-10T17:54:00Z"/>
          <w:rFonts w:eastAsiaTheme="minorEastAsia"/>
          <w:szCs w:val="24"/>
        </w:rPr>
      </w:pPr>
      <w:del w:id="1314" w:author="Stephen Michell" w:date="2026-08-10T13:54:00Z" w16du:dateUtc="2026-08-10T17:54:00Z">
        <w:r w:rsidRPr="00EA7F7B">
          <w:rPr>
            <w:rFonts w:eastAsiaTheme="minorEastAsia"/>
            <w:szCs w:val="24"/>
          </w:rPr>
          <w:delText>EOJ – Demarcation of control flow,   35</w:delText>
        </w:r>
      </w:del>
    </w:p>
    <w:p w14:paraId="1DC965DE" w14:textId="77777777" w:rsidR="002E4B4D" w:rsidRPr="00EA7F7B" w:rsidRDefault="002E4B4D" w:rsidP="00EA7F7B">
      <w:pPr>
        <w:pStyle w:val="BodyText"/>
        <w:autoSpaceDE w:val="0"/>
        <w:autoSpaceDN w:val="0"/>
        <w:adjustRightInd w:val="0"/>
        <w:rPr>
          <w:del w:id="1315" w:author="Stephen Michell" w:date="2026-08-10T13:54:00Z" w16du:dateUtc="2026-08-10T17:54:00Z"/>
          <w:rFonts w:eastAsiaTheme="minorEastAsia"/>
          <w:szCs w:val="24"/>
        </w:rPr>
      </w:pPr>
      <w:del w:id="1316" w:author="Stephen Michell" w:date="2026-08-10T13:54:00Z" w16du:dateUtc="2026-08-10T17:54:00Z">
        <w:r w:rsidRPr="00EA7F7B">
          <w:rPr>
            <w:rFonts w:eastAsiaTheme="minorEastAsia"/>
            <w:szCs w:val="24"/>
          </w:rPr>
          <w:delText>EWD – Unstructured programming,   36</w:delText>
        </w:r>
      </w:del>
    </w:p>
    <w:p w14:paraId="5255B1D1" w14:textId="77777777" w:rsidR="002E4B4D" w:rsidRPr="00EA7F7B" w:rsidRDefault="002E4B4D" w:rsidP="00EA7F7B">
      <w:pPr>
        <w:pStyle w:val="BodyText"/>
        <w:autoSpaceDE w:val="0"/>
        <w:autoSpaceDN w:val="0"/>
        <w:adjustRightInd w:val="0"/>
        <w:rPr>
          <w:del w:id="1317" w:author="Stephen Michell" w:date="2026-08-10T13:54:00Z" w16du:dateUtc="2026-08-10T17:54:00Z"/>
          <w:rFonts w:eastAsiaTheme="minorEastAsia"/>
          <w:szCs w:val="24"/>
        </w:rPr>
      </w:pPr>
      <w:del w:id="1318" w:author="Stephen Michell" w:date="2026-08-10T13:54:00Z" w16du:dateUtc="2026-08-10T17:54:00Z">
        <w:r w:rsidRPr="00EA7F7B">
          <w:rPr>
            <w:rFonts w:eastAsiaTheme="minorEastAsia"/>
            <w:szCs w:val="24"/>
          </w:rPr>
          <w:delText>EWF – Undefined behaviourr,   49</w:delText>
        </w:r>
      </w:del>
    </w:p>
    <w:p w14:paraId="3C93734C" w14:textId="77777777" w:rsidR="002E4B4D" w:rsidRPr="00EA7F7B" w:rsidRDefault="002E4B4D" w:rsidP="00EA7F7B">
      <w:pPr>
        <w:pStyle w:val="BodyText"/>
        <w:autoSpaceDE w:val="0"/>
        <w:autoSpaceDN w:val="0"/>
        <w:adjustRightInd w:val="0"/>
        <w:rPr>
          <w:del w:id="1319" w:author="Stephen Michell" w:date="2026-08-10T13:54:00Z" w16du:dateUtc="2026-08-10T17:54:00Z"/>
          <w:rFonts w:eastAsiaTheme="minorEastAsia"/>
          <w:szCs w:val="24"/>
        </w:rPr>
      </w:pPr>
      <w:del w:id="1320" w:author="Stephen Michell" w:date="2026-08-10T13:54:00Z" w16du:dateUtc="2026-08-10T17:54:00Z">
        <w:r w:rsidRPr="00EA7F7B">
          <w:rPr>
            <w:rFonts w:eastAsiaTheme="minorEastAsia"/>
            <w:szCs w:val="24"/>
          </w:rPr>
          <w:delText>FAB – Implementation-defined behaviourr,   49</w:delText>
        </w:r>
      </w:del>
    </w:p>
    <w:p w14:paraId="7FBAF250" w14:textId="77777777" w:rsidR="002E4B4D" w:rsidRPr="00EA7F7B" w:rsidRDefault="002E4B4D" w:rsidP="00EA7F7B">
      <w:pPr>
        <w:pStyle w:val="BodyText"/>
        <w:autoSpaceDE w:val="0"/>
        <w:autoSpaceDN w:val="0"/>
        <w:adjustRightInd w:val="0"/>
        <w:rPr>
          <w:del w:id="1321" w:author="Stephen Michell" w:date="2026-08-10T13:54:00Z" w16du:dateUtc="2026-08-10T17:54:00Z"/>
          <w:rFonts w:eastAsiaTheme="minorEastAsia"/>
          <w:szCs w:val="24"/>
        </w:rPr>
      </w:pPr>
      <w:del w:id="1322" w:author="Stephen Michell" w:date="2026-08-10T13:54:00Z" w16du:dateUtc="2026-08-10T17:54:00Z">
        <w:r w:rsidRPr="00EA7F7B">
          <w:rPr>
            <w:rFonts w:eastAsiaTheme="minorEastAsia"/>
            <w:szCs w:val="24"/>
          </w:rPr>
          <w:delText>FIF – Arithmetic wrap-around error,   29</w:delText>
        </w:r>
      </w:del>
    </w:p>
    <w:p w14:paraId="41EEE0BF" w14:textId="77777777" w:rsidR="002E4B4D" w:rsidRPr="00EA7F7B" w:rsidRDefault="002E4B4D" w:rsidP="00EA7F7B">
      <w:pPr>
        <w:pStyle w:val="BodyText"/>
        <w:autoSpaceDE w:val="0"/>
        <w:autoSpaceDN w:val="0"/>
        <w:adjustRightInd w:val="0"/>
        <w:rPr>
          <w:del w:id="1323" w:author="Stephen Michell" w:date="2026-08-10T13:54:00Z" w16du:dateUtc="2026-08-10T17:54:00Z"/>
          <w:rFonts w:eastAsiaTheme="minorEastAsia"/>
          <w:szCs w:val="24"/>
        </w:rPr>
      </w:pPr>
      <w:del w:id="1324" w:author="Stephen Michell" w:date="2026-08-10T13:54:00Z" w16du:dateUtc="2026-08-10T17:54:00Z">
        <w:r w:rsidRPr="00EA7F7B">
          <w:rPr>
            <w:rFonts w:eastAsiaTheme="minorEastAsia"/>
            <w:szCs w:val="24"/>
          </w:rPr>
          <w:delText>FLC – Conversion errors,   23</w:delText>
        </w:r>
      </w:del>
    </w:p>
    <w:p w14:paraId="0430D8A1" w14:textId="77777777" w:rsidR="002E4B4D" w:rsidRPr="00EA7F7B" w:rsidRDefault="002E4B4D" w:rsidP="00EA7F7B">
      <w:pPr>
        <w:pStyle w:val="BodyText"/>
        <w:autoSpaceDE w:val="0"/>
        <w:autoSpaceDN w:val="0"/>
        <w:adjustRightInd w:val="0"/>
        <w:rPr>
          <w:del w:id="1325" w:author="Stephen Michell" w:date="2026-08-10T13:54:00Z" w16du:dateUtc="2026-08-10T17:54:00Z"/>
          <w:rFonts w:eastAsiaTheme="minorEastAsia"/>
          <w:szCs w:val="24"/>
        </w:rPr>
      </w:pPr>
      <w:del w:id="1326" w:author="Stephen Michell" w:date="2026-08-10T13:54:00Z" w16du:dateUtc="2026-08-10T17:54:00Z">
        <w:r w:rsidRPr="00EA7F7B">
          <w:rPr>
            <w:rFonts w:eastAsiaTheme="minorEastAsia"/>
            <w:szCs w:val="24"/>
          </w:rPr>
          <w:delText>HCB – Buffer boundary violation (Buffer overflow),   24</w:delText>
        </w:r>
      </w:del>
    </w:p>
    <w:p w14:paraId="60F358C6" w14:textId="77777777" w:rsidR="002E4B4D" w:rsidRPr="00EA7F7B" w:rsidRDefault="002E4B4D" w:rsidP="00EA7F7B">
      <w:pPr>
        <w:pStyle w:val="BodyText"/>
        <w:autoSpaceDE w:val="0"/>
        <w:autoSpaceDN w:val="0"/>
        <w:adjustRightInd w:val="0"/>
        <w:rPr>
          <w:del w:id="1327" w:author="Stephen Michell" w:date="2026-08-10T13:54:00Z" w16du:dateUtc="2026-08-10T17:54:00Z"/>
          <w:rFonts w:eastAsiaTheme="minorEastAsia"/>
          <w:szCs w:val="24"/>
        </w:rPr>
      </w:pPr>
      <w:del w:id="1328" w:author="Stephen Michell" w:date="2026-08-10T13:54:00Z" w16du:dateUtc="2026-08-10T17:54:00Z">
        <w:r w:rsidRPr="00EA7F7B">
          <w:rPr>
            <w:rFonts w:eastAsiaTheme="minorEastAsia"/>
            <w:szCs w:val="24"/>
          </w:rPr>
          <w:delText>HFC – Pointer type conversions,   27</w:delText>
        </w:r>
      </w:del>
    </w:p>
    <w:p w14:paraId="72A19E49" w14:textId="77777777" w:rsidR="002E4B4D" w:rsidRPr="00EA7F7B" w:rsidRDefault="002E4B4D" w:rsidP="00EA7F7B">
      <w:pPr>
        <w:pStyle w:val="BodyText"/>
        <w:autoSpaceDE w:val="0"/>
        <w:autoSpaceDN w:val="0"/>
        <w:adjustRightInd w:val="0"/>
        <w:rPr>
          <w:del w:id="1329" w:author="Stephen Michell" w:date="2026-08-10T13:54:00Z" w16du:dateUtc="2026-08-10T17:54:00Z"/>
          <w:rFonts w:eastAsiaTheme="minorEastAsia"/>
          <w:szCs w:val="24"/>
        </w:rPr>
      </w:pPr>
      <w:del w:id="1330" w:author="Stephen Michell" w:date="2026-08-10T13:54:00Z" w16du:dateUtc="2026-08-10T17:54:00Z">
        <w:r w:rsidRPr="00EA7F7B">
          <w:rPr>
            <w:rFonts w:eastAsiaTheme="minorEastAsia"/>
            <w:szCs w:val="24"/>
          </w:rPr>
          <w:delText>HJW – Unanticipated exceptions from library routines,   46</w:delText>
        </w:r>
      </w:del>
    </w:p>
    <w:p w14:paraId="3D42481C" w14:textId="77777777" w:rsidR="002E4B4D" w:rsidRPr="00EA7F7B" w:rsidRDefault="002E4B4D" w:rsidP="00EA7F7B">
      <w:pPr>
        <w:pStyle w:val="BodyText"/>
        <w:autoSpaceDE w:val="0"/>
        <w:autoSpaceDN w:val="0"/>
        <w:adjustRightInd w:val="0"/>
        <w:rPr>
          <w:del w:id="1331" w:author="Stephen Michell" w:date="2026-08-10T13:54:00Z" w16du:dateUtc="2026-08-10T17:54:00Z"/>
          <w:rFonts w:eastAsiaTheme="minorEastAsia"/>
          <w:szCs w:val="24"/>
        </w:rPr>
      </w:pPr>
      <w:del w:id="1332" w:author="Stephen Michell" w:date="2026-08-10T13:54:00Z" w16du:dateUtc="2026-08-10T17:54:00Z">
        <w:r w:rsidRPr="00EA7F7B">
          <w:rPr>
            <w:rFonts w:eastAsiaTheme="minorEastAsia"/>
            <w:szCs w:val="24"/>
          </w:rPr>
          <w:delText>IHN– Type system,   18</w:delText>
        </w:r>
      </w:del>
    </w:p>
    <w:p w14:paraId="32D54219" w14:textId="77777777" w:rsidR="002E4B4D" w:rsidRPr="00EA7F7B" w:rsidRDefault="002E4B4D" w:rsidP="00EA7F7B">
      <w:pPr>
        <w:pStyle w:val="BodyText"/>
        <w:autoSpaceDE w:val="0"/>
        <w:autoSpaceDN w:val="0"/>
        <w:adjustRightInd w:val="0"/>
        <w:rPr>
          <w:del w:id="1333" w:author="Stephen Michell" w:date="2026-08-10T13:54:00Z" w16du:dateUtc="2026-08-10T17:54:00Z"/>
          <w:rFonts w:eastAsiaTheme="minorEastAsia"/>
          <w:szCs w:val="24"/>
        </w:rPr>
      </w:pPr>
      <w:del w:id="1334" w:author="Stephen Michell" w:date="2026-08-10T13:54:00Z" w16du:dateUtc="2026-08-10T17:54:00Z">
        <w:r w:rsidRPr="00EA7F7B">
          <w:rPr>
            <w:rFonts w:eastAsiaTheme="minorEastAsia"/>
            <w:szCs w:val="24"/>
          </w:rPr>
          <w:delText>JCW – Operator precedence and associativity,   32</w:delText>
        </w:r>
      </w:del>
    </w:p>
    <w:p w14:paraId="3A559073" w14:textId="77777777" w:rsidR="002E4B4D" w:rsidRPr="00EA7F7B" w:rsidRDefault="002E4B4D" w:rsidP="00EA7F7B">
      <w:pPr>
        <w:pStyle w:val="BodyText"/>
        <w:autoSpaceDE w:val="0"/>
        <w:autoSpaceDN w:val="0"/>
        <w:adjustRightInd w:val="0"/>
        <w:rPr>
          <w:del w:id="1335" w:author="Stephen Michell" w:date="2026-08-10T13:54:00Z" w16du:dateUtc="2026-08-10T17:54:00Z"/>
          <w:rFonts w:eastAsiaTheme="minorEastAsia"/>
          <w:szCs w:val="24"/>
        </w:rPr>
      </w:pPr>
      <w:del w:id="1336" w:author="Stephen Michell" w:date="2026-08-10T13:54:00Z" w16du:dateUtc="2026-08-10T17:54:00Z">
        <w:r w:rsidRPr="00EA7F7B">
          <w:rPr>
            <w:rFonts w:eastAsiaTheme="minorEastAsia"/>
            <w:szCs w:val="24"/>
          </w:rPr>
          <w:delText>KOA – Likely incorrect expression,   33</w:delText>
        </w:r>
      </w:del>
    </w:p>
    <w:p w14:paraId="7F935DAC" w14:textId="77777777" w:rsidR="002E4B4D" w:rsidRPr="00EA7F7B" w:rsidRDefault="002E4B4D" w:rsidP="00EA7F7B">
      <w:pPr>
        <w:pStyle w:val="BodyText"/>
        <w:autoSpaceDE w:val="0"/>
        <w:autoSpaceDN w:val="0"/>
        <w:adjustRightInd w:val="0"/>
        <w:rPr>
          <w:del w:id="1337" w:author="Stephen Michell" w:date="2026-08-10T13:54:00Z" w16du:dateUtc="2026-08-10T17:54:00Z"/>
          <w:rFonts w:eastAsiaTheme="minorEastAsia"/>
          <w:szCs w:val="24"/>
        </w:rPr>
      </w:pPr>
      <w:del w:id="1338" w:author="Stephen Michell" w:date="2026-08-10T13:54:00Z" w16du:dateUtc="2026-08-10T17:54:00Z">
        <w:r w:rsidRPr="00EA7F7B">
          <w:rPr>
            <w:rFonts w:eastAsiaTheme="minorEastAsia"/>
            <w:szCs w:val="24"/>
          </w:rPr>
          <w:delText>Language vulnerabilities</w:delText>
        </w:r>
      </w:del>
    </w:p>
    <w:p w14:paraId="537D7DC7" w14:textId="77777777" w:rsidR="002E4B4D" w:rsidRPr="00EA7F7B" w:rsidRDefault="002E4B4D" w:rsidP="00EA7F7B">
      <w:pPr>
        <w:pStyle w:val="BodyText"/>
        <w:autoSpaceDE w:val="0"/>
        <w:autoSpaceDN w:val="0"/>
        <w:adjustRightInd w:val="0"/>
        <w:rPr>
          <w:del w:id="1339" w:author="Stephen Michell" w:date="2026-08-10T13:54:00Z" w16du:dateUtc="2026-08-10T17:54:00Z"/>
          <w:rFonts w:eastAsiaTheme="minorEastAsia"/>
          <w:szCs w:val="24"/>
        </w:rPr>
      </w:pPr>
      <w:del w:id="1340" w:author="Stephen Michell" w:date="2026-08-10T13:54:00Z" w16du:dateUtc="2026-08-10T17:54:00Z">
        <w:r w:rsidRPr="00EA7F7B">
          <w:rPr>
            <w:rFonts w:eastAsiaTheme="minorEastAsia"/>
            <w:szCs w:val="24"/>
          </w:rPr>
          <w:delText>Argument passing to library functions [TRJ],   44</w:delText>
        </w:r>
      </w:del>
    </w:p>
    <w:p w14:paraId="104F2385" w14:textId="77777777" w:rsidR="002E4B4D" w:rsidRPr="00EA7F7B" w:rsidRDefault="002E4B4D" w:rsidP="00EA7F7B">
      <w:pPr>
        <w:pStyle w:val="BodyText"/>
        <w:autoSpaceDE w:val="0"/>
        <w:autoSpaceDN w:val="0"/>
        <w:adjustRightInd w:val="0"/>
        <w:rPr>
          <w:del w:id="1341" w:author="Stephen Michell" w:date="2026-08-10T13:54:00Z" w16du:dateUtc="2026-08-10T17:54:00Z"/>
          <w:rFonts w:eastAsiaTheme="minorEastAsia"/>
          <w:szCs w:val="24"/>
        </w:rPr>
      </w:pPr>
      <w:del w:id="1342" w:author="Stephen Michell" w:date="2026-08-10T13:54:00Z" w16du:dateUtc="2026-08-10T17:54:00Z">
        <w:r w:rsidRPr="00EA7F7B">
          <w:rPr>
            <w:rFonts w:eastAsiaTheme="minorEastAsia"/>
            <w:szCs w:val="24"/>
          </w:rPr>
          <w:delText>Arithmetic wrap-around error [FIF],   29</w:delText>
        </w:r>
      </w:del>
    </w:p>
    <w:p w14:paraId="47127231" w14:textId="77777777" w:rsidR="002E4B4D" w:rsidRPr="00EA7F7B" w:rsidRDefault="002E4B4D" w:rsidP="00EA7F7B">
      <w:pPr>
        <w:pStyle w:val="BodyText"/>
        <w:autoSpaceDE w:val="0"/>
        <w:autoSpaceDN w:val="0"/>
        <w:adjustRightInd w:val="0"/>
        <w:rPr>
          <w:del w:id="1343" w:author="Stephen Michell" w:date="2026-08-10T13:54:00Z" w16du:dateUtc="2026-08-10T17:54:00Z"/>
          <w:rFonts w:eastAsiaTheme="minorEastAsia"/>
          <w:szCs w:val="24"/>
        </w:rPr>
      </w:pPr>
      <w:del w:id="1344" w:author="Stephen Michell" w:date="2026-08-10T13:54:00Z" w16du:dateUtc="2026-08-10T17:54:00Z">
        <w:r w:rsidRPr="00EA7F7B">
          <w:rPr>
            <w:rFonts w:eastAsiaTheme="minorEastAsia"/>
            <w:szCs w:val="24"/>
          </w:rPr>
          <w:delText>Bit representation [STR],   20</w:delText>
        </w:r>
      </w:del>
    </w:p>
    <w:p w14:paraId="29B3A994" w14:textId="77777777" w:rsidR="002E4B4D" w:rsidRPr="00EA7F7B" w:rsidRDefault="002E4B4D" w:rsidP="00EA7F7B">
      <w:pPr>
        <w:pStyle w:val="BodyText"/>
        <w:autoSpaceDE w:val="0"/>
        <w:autoSpaceDN w:val="0"/>
        <w:adjustRightInd w:val="0"/>
        <w:rPr>
          <w:del w:id="1345" w:author="Stephen Michell" w:date="2026-08-10T13:54:00Z" w16du:dateUtc="2026-08-10T17:54:00Z"/>
          <w:rFonts w:eastAsiaTheme="minorEastAsia"/>
          <w:szCs w:val="24"/>
        </w:rPr>
      </w:pPr>
      <w:del w:id="1346" w:author="Stephen Michell" w:date="2026-08-10T13:54:00Z" w16du:dateUtc="2026-08-10T17:54:00Z">
        <w:r w:rsidRPr="00EA7F7B">
          <w:rPr>
            <w:rFonts w:eastAsiaTheme="minorEastAsia"/>
            <w:szCs w:val="24"/>
          </w:rPr>
          <w:delText>Buffer boundary violation (Buffer overflow) [HCB],   24</w:delText>
        </w:r>
      </w:del>
    </w:p>
    <w:p w14:paraId="6C7D5C31" w14:textId="77777777" w:rsidR="002E4B4D" w:rsidRPr="00EA7F7B" w:rsidRDefault="002E4B4D" w:rsidP="00EA7F7B">
      <w:pPr>
        <w:pStyle w:val="BodyText"/>
        <w:autoSpaceDE w:val="0"/>
        <w:autoSpaceDN w:val="0"/>
        <w:adjustRightInd w:val="0"/>
        <w:rPr>
          <w:del w:id="1347" w:author="Stephen Michell" w:date="2026-08-10T13:54:00Z" w16du:dateUtc="2026-08-10T17:54:00Z"/>
          <w:rFonts w:eastAsiaTheme="minorEastAsia"/>
          <w:szCs w:val="24"/>
        </w:rPr>
      </w:pPr>
      <w:del w:id="1348" w:author="Stephen Michell" w:date="2026-08-10T13:54:00Z" w16du:dateUtc="2026-08-10T17:54:00Z">
        <w:r w:rsidRPr="00EA7F7B">
          <w:rPr>
            <w:rFonts w:eastAsiaTheme="minorEastAsia"/>
            <w:szCs w:val="24"/>
          </w:rPr>
          <w:delText>Choice of clear names [NAI],   29</w:delText>
        </w:r>
      </w:del>
    </w:p>
    <w:p w14:paraId="2046C44E" w14:textId="77777777" w:rsidR="002E4B4D" w:rsidRPr="00EA7F7B" w:rsidRDefault="002E4B4D" w:rsidP="00EA7F7B">
      <w:pPr>
        <w:pStyle w:val="BodyText"/>
        <w:autoSpaceDE w:val="0"/>
        <w:autoSpaceDN w:val="0"/>
        <w:adjustRightInd w:val="0"/>
        <w:rPr>
          <w:del w:id="1349" w:author="Stephen Michell" w:date="2026-08-10T13:54:00Z" w16du:dateUtc="2026-08-10T17:54:00Z"/>
          <w:rFonts w:eastAsiaTheme="minorEastAsia"/>
          <w:szCs w:val="24"/>
        </w:rPr>
      </w:pPr>
      <w:del w:id="1350" w:author="Stephen Michell" w:date="2026-08-10T13:54:00Z" w16du:dateUtc="2026-08-10T17:54:00Z">
        <w:r w:rsidRPr="00EA7F7B">
          <w:rPr>
            <w:rFonts w:eastAsiaTheme="minorEastAsia"/>
            <w:szCs w:val="24"/>
          </w:rPr>
          <w:delText>Concurrency – Activation [CGA],   50</w:delText>
        </w:r>
      </w:del>
    </w:p>
    <w:p w14:paraId="55E5AB97" w14:textId="77777777" w:rsidR="002E4B4D" w:rsidRPr="00EA7F7B" w:rsidRDefault="002E4B4D" w:rsidP="00EA7F7B">
      <w:pPr>
        <w:pStyle w:val="BodyText"/>
        <w:autoSpaceDE w:val="0"/>
        <w:autoSpaceDN w:val="0"/>
        <w:adjustRightInd w:val="0"/>
        <w:rPr>
          <w:del w:id="1351" w:author="Stephen Michell" w:date="2026-08-10T13:54:00Z" w16du:dateUtc="2026-08-10T17:54:00Z"/>
          <w:rFonts w:eastAsiaTheme="minorEastAsia"/>
          <w:szCs w:val="24"/>
        </w:rPr>
      </w:pPr>
      <w:del w:id="1352" w:author="Stephen Michell" w:date="2026-08-10T13:54:00Z" w16du:dateUtc="2026-08-10T17:54:00Z">
        <w:r w:rsidRPr="00EA7F7B">
          <w:rPr>
            <w:rFonts w:eastAsiaTheme="minorEastAsia"/>
            <w:szCs w:val="24"/>
          </w:rPr>
          <w:delText>Concurrency – Concurrent data access [CGX],   51</w:delText>
        </w:r>
      </w:del>
    </w:p>
    <w:p w14:paraId="66F4B617" w14:textId="77777777" w:rsidR="002E4B4D" w:rsidRPr="00EA7F7B" w:rsidRDefault="002E4B4D" w:rsidP="00EA7F7B">
      <w:pPr>
        <w:pStyle w:val="BodyText"/>
        <w:autoSpaceDE w:val="0"/>
        <w:autoSpaceDN w:val="0"/>
        <w:adjustRightInd w:val="0"/>
        <w:rPr>
          <w:del w:id="1353" w:author="Stephen Michell" w:date="2026-08-10T13:54:00Z" w16du:dateUtc="2026-08-10T17:54:00Z"/>
          <w:rFonts w:eastAsiaTheme="minorEastAsia"/>
          <w:szCs w:val="24"/>
        </w:rPr>
      </w:pPr>
      <w:del w:id="1354" w:author="Stephen Michell" w:date="2026-08-10T13:54:00Z" w16du:dateUtc="2026-08-10T17:54:00Z">
        <w:r w:rsidRPr="00EA7F7B">
          <w:rPr>
            <w:rFonts w:eastAsiaTheme="minorEastAsia"/>
            <w:szCs w:val="24"/>
          </w:rPr>
          <w:delText>Concurrency – Directed termination [CGT],   51</w:delText>
        </w:r>
      </w:del>
    </w:p>
    <w:p w14:paraId="54FA8252" w14:textId="77777777" w:rsidR="002E4B4D" w:rsidRPr="00EA7F7B" w:rsidRDefault="002E4B4D" w:rsidP="00EA7F7B">
      <w:pPr>
        <w:pStyle w:val="BodyText"/>
        <w:autoSpaceDE w:val="0"/>
        <w:autoSpaceDN w:val="0"/>
        <w:adjustRightInd w:val="0"/>
        <w:rPr>
          <w:del w:id="1355" w:author="Stephen Michell" w:date="2026-08-10T13:54:00Z" w16du:dateUtc="2026-08-10T17:54:00Z"/>
          <w:rFonts w:eastAsiaTheme="minorEastAsia"/>
          <w:szCs w:val="24"/>
        </w:rPr>
      </w:pPr>
      <w:del w:id="1356" w:author="Stephen Michell" w:date="2026-08-10T13:54:00Z" w16du:dateUtc="2026-08-10T17:54:00Z">
        <w:r w:rsidRPr="00EA7F7B">
          <w:rPr>
            <w:rFonts w:eastAsiaTheme="minorEastAsia"/>
            <w:szCs w:val="24"/>
          </w:rPr>
          <w:delText>Concurrency – Premature termination [CGS],   52</w:delText>
        </w:r>
      </w:del>
    </w:p>
    <w:p w14:paraId="29666832" w14:textId="77777777" w:rsidR="002E4B4D" w:rsidRPr="00EA7F7B" w:rsidRDefault="002E4B4D" w:rsidP="00EA7F7B">
      <w:pPr>
        <w:pStyle w:val="BodyText"/>
        <w:autoSpaceDE w:val="0"/>
        <w:autoSpaceDN w:val="0"/>
        <w:adjustRightInd w:val="0"/>
        <w:rPr>
          <w:del w:id="1357" w:author="Stephen Michell" w:date="2026-08-10T13:54:00Z" w16du:dateUtc="2026-08-10T17:54:00Z"/>
          <w:rFonts w:eastAsiaTheme="minorEastAsia"/>
          <w:szCs w:val="24"/>
        </w:rPr>
      </w:pPr>
      <w:del w:id="1358" w:author="Stephen Michell" w:date="2026-08-10T13:54:00Z" w16du:dateUtc="2026-08-10T17:54:00Z">
        <w:r w:rsidRPr="00EA7F7B">
          <w:rPr>
            <w:rFonts w:eastAsiaTheme="minorEastAsia"/>
            <w:szCs w:val="24"/>
          </w:rPr>
          <w:delText>Conversion errors [FLC],   23</w:delText>
        </w:r>
      </w:del>
    </w:p>
    <w:p w14:paraId="58B808ED" w14:textId="77777777" w:rsidR="002E4B4D" w:rsidRPr="00EA7F7B" w:rsidRDefault="002E4B4D" w:rsidP="00EA7F7B">
      <w:pPr>
        <w:pStyle w:val="BodyText"/>
        <w:autoSpaceDE w:val="0"/>
        <w:autoSpaceDN w:val="0"/>
        <w:adjustRightInd w:val="0"/>
        <w:rPr>
          <w:del w:id="1359" w:author="Stephen Michell" w:date="2026-08-10T13:54:00Z" w16du:dateUtc="2026-08-10T17:54:00Z"/>
          <w:rFonts w:eastAsiaTheme="minorEastAsia"/>
          <w:szCs w:val="24"/>
        </w:rPr>
      </w:pPr>
      <w:del w:id="1360" w:author="Stephen Michell" w:date="2026-08-10T13:54:00Z" w16du:dateUtc="2026-08-10T17:54:00Z">
        <w:r w:rsidRPr="00EA7F7B">
          <w:rPr>
            <w:rFonts w:eastAsiaTheme="minorEastAsia"/>
            <w:szCs w:val="24"/>
          </w:rPr>
          <w:delText>Dangling reference to heap [XYK],   28</w:delText>
        </w:r>
      </w:del>
    </w:p>
    <w:p w14:paraId="273B3FDF" w14:textId="77777777" w:rsidR="002E4B4D" w:rsidRPr="00EA7F7B" w:rsidRDefault="002E4B4D" w:rsidP="00EA7F7B">
      <w:pPr>
        <w:pStyle w:val="BodyText"/>
        <w:autoSpaceDE w:val="0"/>
        <w:autoSpaceDN w:val="0"/>
        <w:adjustRightInd w:val="0"/>
        <w:rPr>
          <w:del w:id="1361" w:author="Stephen Michell" w:date="2026-08-10T13:54:00Z" w16du:dateUtc="2026-08-10T17:54:00Z"/>
          <w:rFonts w:eastAsiaTheme="minorEastAsia"/>
          <w:szCs w:val="24"/>
        </w:rPr>
      </w:pPr>
      <w:del w:id="1362" w:author="Stephen Michell" w:date="2026-08-10T13:54:00Z" w16du:dateUtc="2026-08-10T17:54:00Z">
        <w:r w:rsidRPr="00EA7F7B">
          <w:rPr>
            <w:rFonts w:eastAsiaTheme="minorEastAsia"/>
            <w:szCs w:val="24"/>
          </w:rPr>
          <w:delText>Dangling references to stack frames [DCM],   38</w:delText>
        </w:r>
      </w:del>
    </w:p>
    <w:p w14:paraId="270E0456" w14:textId="77777777" w:rsidR="002E4B4D" w:rsidRPr="00EA7F7B" w:rsidRDefault="002E4B4D" w:rsidP="00EA7F7B">
      <w:pPr>
        <w:pStyle w:val="BodyText"/>
        <w:autoSpaceDE w:val="0"/>
        <w:autoSpaceDN w:val="0"/>
        <w:adjustRightInd w:val="0"/>
        <w:rPr>
          <w:del w:id="1363" w:author="Stephen Michell" w:date="2026-08-10T13:54:00Z" w16du:dateUtc="2026-08-10T17:54:00Z"/>
          <w:rFonts w:eastAsiaTheme="minorEastAsia"/>
          <w:szCs w:val="24"/>
        </w:rPr>
      </w:pPr>
      <w:del w:id="1364" w:author="Stephen Michell" w:date="2026-08-10T13:54:00Z" w16du:dateUtc="2026-08-10T17:54:00Z">
        <w:r w:rsidRPr="00EA7F7B">
          <w:rPr>
            <w:rFonts w:eastAsiaTheme="minorEastAsia"/>
            <w:szCs w:val="24"/>
          </w:rPr>
          <w:delText>Dead and deactivated code [XYQ],   34</w:delText>
        </w:r>
      </w:del>
    </w:p>
    <w:p w14:paraId="5FC9252A" w14:textId="77777777" w:rsidR="002E4B4D" w:rsidRPr="00EA7F7B" w:rsidRDefault="002E4B4D" w:rsidP="00EA7F7B">
      <w:pPr>
        <w:pStyle w:val="BodyText"/>
        <w:autoSpaceDE w:val="0"/>
        <w:autoSpaceDN w:val="0"/>
        <w:adjustRightInd w:val="0"/>
        <w:rPr>
          <w:del w:id="1365" w:author="Stephen Michell" w:date="2026-08-10T13:54:00Z" w16du:dateUtc="2026-08-10T17:54:00Z"/>
          <w:rFonts w:eastAsiaTheme="minorEastAsia"/>
          <w:szCs w:val="24"/>
        </w:rPr>
      </w:pPr>
      <w:del w:id="1366" w:author="Stephen Michell" w:date="2026-08-10T13:54:00Z" w16du:dateUtc="2026-08-10T17:54:00Z">
        <w:r w:rsidRPr="00EA7F7B">
          <w:rPr>
            <w:rFonts w:eastAsiaTheme="minorEastAsia"/>
            <w:szCs w:val="24"/>
          </w:rPr>
          <w:delText>Dead store [WXQ],   30</w:delText>
        </w:r>
      </w:del>
    </w:p>
    <w:p w14:paraId="42A3B8DD" w14:textId="77777777" w:rsidR="002E4B4D" w:rsidRPr="00EA7F7B" w:rsidRDefault="002E4B4D" w:rsidP="00EA7F7B">
      <w:pPr>
        <w:pStyle w:val="BodyText"/>
        <w:autoSpaceDE w:val="0"/>
        <w:autoSpaceDN w:val="0"/>
        <w:adjustRightInd w:val="0"/>
        <w:rPr>
          <w:del w:id="1367" w:author="Stephen Michell" w:date="2026-08-10T13:54:00Z" w16du:dateUtc="2026-08-10T17:54:00Z"/>
          <w:rFonts w:eastAsiaTheme="minorEastAsia"/>
          <w:szCs w:val="24"/>
        </w:rPr>
      </w:pPr>
      <w:del w:id="1368" w:author="Stephen Michell" w:date="2026-08-10T13:54:00Z" w16du:dateUtc="2026-08-10T17:54:00Z">
        <w:r w:rsidRPr="00EA7F7B">
          <w:rPr>
            <w:rFonts w:eastAsiaTheme="minorEastAsia"/>
            <w:szCs w:val="24"/>
          </w:rPr>
          <w:delText>Deep vs shallow copying [YAN],   40</w:delText>
        </w:r>
      </w:del>
    </w:p>
    <w:p w14:paraId="1DF7D2C0" w14:textId="77777777" w:rsidR="002E4B4D" w:rsidRPr="00EA7F7B" w:rsidRDefault="002E4B4D" w:rsidP="00EA7F7B">
      <w:pPr>
        <w:pStyle w:val="BodyText"/>
        <w:autoSpaceDE w:val="0"/>
        <w:autoSpaceDN w:val="0"/>
        <w:adjustRightInd w:val="0"/>
        <w:rPr>
          <w:del w:id="1369" w:author="Stephen Michell" w:date="2026-08-10T13:54:00Z" w16du:dateUtc="2026-08-10T17:54:00Z"/>
          <w:rFonts w:eastAsiaTheme="minorEastAsia"/>
          <w:szCs w:val="24"/>
        </w:rPr>
      </w:pPr>
      <w:del w:id="1370" w:author="Stephen Michell" w:date="2026-08-10T13:54:00Z" w16du:dateUtc="2026-08-10T17:54:00Z">
        <w:r w:rsidRPr="00EA7F7B">
          <w:rPr>
            <w:rFonts w:eastAsiaTheme="minorEastAsia"/>
            <w:szCs w:val="24"/>
          </w:rPr>
          <w:delText>Demarcation of control flow [EOJ],   35</w:delText>
        </w:r>
      </w:del>
    </w:p>
    <w:p w14:paraId="475CC8C5" w14:textId="77777777" w:rsidR="002E4B4D" w:rsidRPr="00EA7F7B" w:rsidRDefault="002E4B4D" w:rsidP="00EA7F7B">
      <w:pPr>
        <w:pStyle w:val="BodyText"/>
        <w:autoSpaceDE w:val="0"/>
        <w:autoSpaceDN w:val="0"/>
        <w:adjustRightInd w:val="0"/>
        <w:rPr>
          <w:del w:id="1371" w:author="Stephen Michell" w:date="2026-08-10T13:54:00Z" w16du:dateUtc="2026-08-10T17:54:00Z"/>
          <w:rFonts w:eastAsiaTheme="minorEastAsia"/>
          <w:szCs w:val="24"/>
        </w:rPr>
      </w:pPr>
      <w:del w:id="1372" w:author="Stephen Michell" w:date="2026-08-10T13:54:00Z" w16du:dateUtc="2026-08-10T17:54:00Z">
        <w:r w:rsidRPr="00EA7F7B">
          <w:rPr>
            <w:rFonts w:eastAsiaTheme="minorEastAsia"/>
            <w:szCs w:val="24"/>
          </w:rPr>
          <w:delText>Deprecated language features [MEM],   50</w:delText>
        </w:r>
      </w:del>
    </w:p>
    <w:p w14:paraId="4D8F102C" w14:textId="77777777" w:rsidR="002E4B4D" w:rsidRPr="00EA7F7B" w:rsidRDefault="002E4B4D" w:rsidP="00EA7F7B">
      <w:pPr>
        <w:pStyle w:val="BodyText"/>
        <w:autoSpaceDE w:val="0"/>
        <w:autoSpaceDN w:val="0"/>
        <w:adjustRightInd w:val="0"/>
        <w:rPr>
          <w:del w:id="1373" w:author="Stephen Michell" w:date="2026-08-10T13:54:00Z" w16du:dateUtc="2026-08-10T17:54:00Z"/>
          <w:rFonts w:eastAsiaTheme="minorEastAsia"/>
          <w:szCs w:val="24"/>
        </w:rPr>
      </w:pPr>
      <w:del w:id="1374" w:author="Stephen Michell" w:date="2026-08-10T13:54:00Z" w16du:dateUtc="2026-08-10T17:54:00Z">
        <w:r w:rsidRPr="00EA7F7B">
          <w:rPr>
            <w:rFonts w:eastAsiaTheme="minorEastAsia"/>
            <w:szCs w:val="24"/>
          </w:rPr>
          <w:delText>Dynamically-linked code and self-modifying code [NYY],   45</w:delText>
        </w:r>
      </w:del>
    </w:p>
    <w:p w14:paraId="046C4353" w14:textId="77777777" w:rsidR="002E4B4D" w:rsidRPr="00EA7F7B" w:rsidRDefault="002E4B4D" w:rsidP="00EA7F7B">
      <w:pPr>
        <w:pStyle w:val="BodyText"/>
        <w:autoSpaceDE w:val="0"/>
        <w:autoSpaceDN w:val="0"/>
        <w:adjustRightInd w:val="0"/>
        <w:rPr>
          <w:del w:id="1375" w:author="Stephen Michell" w:date="2026-08-10T13:54:00Z" w16du:dateUtc="2026-08-10T17:54:00Z"/>
          <w:rFonts w:eastAsiaTheme="minorEastAsia"/>
          <w:szCs w:val="24"/>
        </w:rPr>
      </w:pPr>
      <w:del w:id="1376" w:author="Stephen Michell" w:date="2026-08-10T13:54:00Z" w16du:dateUtc="2026-08-10T17:54:00Z">
        <w:r w:rsidRPr="00EA7F7B">
          <w:rPr>
            <w:rFonts w:eastAsiaTheme="minorEastAsia"/>
            <w:szCs w:val="24"/>
          </w:rPr>
          <w:delText>Enumerator issues [CCB],   22</w:delText>
        </w:r>
      </w:del>
    </w:p>
    <w:p w14:paraId="485F8ABD" w14:textId="77777777" w:rsidR="002E4B4D" w:rsidRPr="00EA7F7B" w:rsidRDefault="002E4B4D" w:rsidP="00EA7F7B">
      <w:pPr>
        <w:pStyle w:val="BodyText"/>
        <w:autoSpaceDE w:val="0"/>
        <w:autoSpaceDN w:val="0"/>
        <w:adjustRightInd w:val="0"/>
        <w:rPr>
          <w:del w:id="1377" w:author="Stephen Michell" w:date="2026-08-10T13:54:00Z" w16du:dateUtc="2026-08-10T17:54:00Z"/>
          <w:rFonts w:eastAsiaTheme="minorEastAsia"/>
          <w:szCs w:val="24"/>
        </w:rPr>
      </w:pPr>
      <w:del w:id="1378" w:author="Stephen Michell" w:date="2026-08-10T13:54:00Z" w16du:dateUtc="2026-08-10T17:54:00Z">
        <w:r w:rsidRPr="00EA7F7B">
          <w:rPr>
            <w:rFonts w:eastAsiaTheme="minorEastAsia"/>
            <w:szCs w:val="24"/>
          </w:rPr>
          <w:delText>Extra intrinsics [LRM],   43</w:delText>
        </w:r>
      </w:del>
    </w:p>
    <w:p w14:paraId="145A485C" w14:textId="77777777" w:rsidR="002E4B4D" w:rsidRPr="00EA7F7B" w:rsidRDefault="002E4B4D" w:rsidP="00EA7F7B">
      <w:pPr>
        <w:pStyle w:val="BodyText"/>
        <w:autoSpaceDE w:val="0"/>
        <w:autoSpaceDN w:val="0"/>
        <w:adjustRightInd w:val="0"/>
        <w:rPr>
          <w:del w:id="1379" w:author="Stephen Michell" w:date="2026-08-10T13:54:00Z" w16du:dateUtc="2026-08-10T17:54:00Z"/>
          <w:rFonts w:eastAsiaTheme="minorEastAsia"/>
          <w:szCs w:val="24"/>
        </w:rPr>
      </w:pPr>
      <w:del w:id="1380" w:author="Stephen Michell" w:date="2026-08-10T13:54:00Z" w16du:dateUtc="2026-08-10T17:54:00Z">
        <w:r w:rsidRPr="00EA7F7B">
          <w:rPr>
            <w:rFonts w:eastAsiaTheme="minorEastAsia"/>
            <w:szCs w:val="24"/>
          </w:rPr>
          <w:delText>Floating-point arithmetic [PLF],   21</w:delText>
        </w:r>
      </w:del>
    </w:p>
    <w:p w14:paraId="6696A0C6" w14:textId="77777777" w:rsidR="002E4B4D" w:rsidRPr="00EA7F7B" w:rsidRDefault="002E4B4D" w:rsidP="00EA7F7B">
      <w:pPr>
        <w:pStyle w:val="BodyText"/>
        <w:autoSpaceDE w:val="0"/>
        <w:autoSpaceDN w:val="0"/>
        <w:adjustRightInd w:val="0"/>
        <w:rPr>
          <w:del w:id="1381" w:author="Stephen Michell" w:date="2026-08-10T13:54:00Z" w16du:dateUtc="2026-08-10T17:54:00Z"/>
          <w:rFonts w:eastAsiaTheme="minorEastAsia"/>
          <w:szCs w:val="24"/>
        </w:rPr>
      </w:pPr>
      <w:del w:id="1382" w:author="Stephen Michell" w:date="2026-08-10T13:54:00Z" w16du:dateUtc="2026-08-10T17:54:00Z">
        <w:r w:rsidRPr="00EA7F7B">
          <w:rPr>
            <w:rFonts w:eastAsiaTheme="minorEastAsia"/>
            <w:szCs w:val="24"/>
          </w:rPr>
          <w:delText>Identifier name reuse [YOW],   31</w:delText>
        </w:r>
      </w:del>
    </w:p>
    <w:p w14:paraId="3BA2C457" w14:textId="77777777" w:rsidR="002E4B4D" w:rsidRPr="00EA7F7B" w:rsidRDefault="002E4B4D" w:rsidP="00EA7F7B">
      <w:pPr>
        <w:pStyle w:val="BodyText"/>
        <w:autoSpaceDE w:val="0"/>
        <w:autoSpaceDN w:val="0"/>
        <w:adjustRightInd w:val="0"/>
        <w:rPr>
          <w:del w:id="1383" w:author="Stephen Michell" w:date="2026-08-10T13:54:00Z" w16du:dateUtc="2026-08-10T17:54:00Z"/>
          <w:rFonts w:eastAsiaTheme="minorEastAsia"/>
          <w:szCs w:val="24"/>
        </w:rPr>
      </w:pPr>
      <w:del w:id="1384" w:author="Stephen Michell" w:date="2026-08-10T13:54:00Z" w16du:dateUtc="2026-08-10T17:54:00Z">
        <w:r w:rsidRPr="00EA7F7B">
          <w:rPr>
            <w:rFonts w:eastAsiaTheme="minorEastAsia"/>
            <w:szCs w:val="24"/>
          </w:rPr>
          <w:delText>Ignored error status and unhandled exceptions [OYB],   39</w:delText>
        </w:r>
      </w:del>
    </w:p>
    <w:p w14:paraId="6E531379" w14:textId="77777777" w:rsidR="002E4B4D" w:rsidRPr="00EA7F7B" w:rsidRDefault="002E4B4D" w:rsidP="00EA7F7B">
      <w:pPr>
        <w:pStyle w:val="BodyText"/>
        <w:autoSpaceDE w:val="0"/>
        <w:autoSpaceDN w:val="0"/>
        <w:adjustRightInd w:val="0"/>
        <w:rPr>
          <w:del w:id="1385" w:author="Stephen Michell" w:date="2026-08-10T13:54:00Z" w16du:dateUtc="2026-08-10T17:54:00Z"/>
          <w:rFonts w:eastAsiaTheme="minorEastAsia"/>
          <w:szCs w:val="24"/>
        </w:rPr>
      </w:pPr>
      <w:del w:id="1386" w:author="Stephen Michell" w:date="2026-08-10T13:54:00Z" w16du:dateUtc="2026-08-10T17:54:00Z">
        <w:r w:rsidRPr="00EA7F7B">
          <w:rPr>
            <w:rFonts w:eastAsiaTheme="minorEastAsia"/>
            <w:szCs w:val="24"/>
          </w:rPr>
          <w:delText>Implementation-defined behaviour [FAB],   49</w:delText>
        </w:r>
      </w:del>
    </w:p>
    <w:p w14:paraId="041EE8F2" w14:textId="77777777" w:rsidR="002E4B4D" w:rsidRPr="00EA7F7B" w:rsidRDefault="002E4B4D" w:rsidP="00EA7F7B">
      <w:pPr>
        <w:pStyle w:val="BodyText"/>
        <w:autoSpaceDE w:val="0"/>
        <w:autoSpaceDN w:val="0"/>
        <w:adjustRightInd w:val="0"/>
        <w:rPr>
          <w:del w:id="1387" w:author="Stephen Michell" w:date="2026-08-10T13:54:00Z" w16du:dateUtc="2026-08-10T17:54:00Z"/>
          <w:rFonts w:eastAsiaTheme="minorEastAsia"/>
          <w:szCs w:val="24"/>
        </w:rPr>
      </w:pPr>
      <w:del w:id="1388" w:author="Stephen Michell" w:date="2026-08-10T13:54:00Z" w16du:dateUtc="2026-08-10T17:54:00Z">
        <w:r w:rsidRPr="00EA7F7B">
          <w:rPr>
            <w:rFonts w:eastAsiaTheme="minorEastAsia"/>
            <w:szCs w:val="24"/>
          </w:rPr>
          <w:delText>Inheritance [RIP],   41</w:delText>
        </w:r>
      </w:del>
    </w:p>
    <w:p w14:paraId="30DB3341" w14:textId="77777777" w:rsidR="002E4B4D" w:rsidRPr="00EA7F7B" w:rsidRDefault="002E4B4D" w:rsidP="00EA7F7B">
      <w:pPr>
        <w:pStyle w:val="BodyText"/>
        <w:autoSpaceDE w:val="0"/>
        <w:autoSpaceDN w:val="0"/>
        <w:adjustRightInd w:val="0"/>
        <w:rPr>
          <w:del w:id="1389" w:author="Stephen Michell" w:date="2026-08-10T13:54:00Z" w16du:dateUtc="2026-08-10T17:54:00Z"/>
          <w:rFonts w:eastAsiaTheme="minorEastAsia"/>
          <w:szCs w:val="24"/>
        </w:rPr>
      </w:pPr>
      <w:del w:id="1390" w:author="Stephen Michell" w:date="2026-08-10T13:54:00Z" w16du:dateUtc="2026-08-10T17:54:00Z">
        <w:r w:rsidRPr="00EA7F7B">
          <w:rPr>
            <w:rFonts w:eastAsiaTheme="minorEastAsia"/>
            <w:szCs w:val="24"/>
          </w:rPr>
          <w:delText>Inter-language calling [DJS],   44</w:delText>
        </w:r>
      </w:del>
    </w:p>
    <w:p w14:paraId="644A05F3" w14:textId="77777777" w:rsidR="002E4B4D" w:rsidRPr="00EA7F7B" w:rsidRDefault="002E4B4D" w:rsidP="00EA7F7B">
      <w:pPr>
        <w:pStyle w:val="BodyText"/>
        <w:autoSpaceDE w:val="0"/>
        <w:autoSpaceDN w:val="0"/>
        <w:adjustRightInd w:val="0"/>
        <w:rPr>
          <w:del w:id="1391" w:author="Stephen Michell" w:date="2026-08-10T13:54:00Z" w16du:dateUtc="2026-08-10T17:54:00Z"/>
          <w:rFonts w:eastAsiaTheme="minorEastAsia"/>
          <w:szCs w:val="24"/>
        </w:rPr>
      </w:pPr>
      <w:del w:id="1392" w:author="Stephen Michell" w:date="2026-08-10T13:54:00Z" w16du:dateUtc="2026-08-10T17:54:00Z">
        <w:r w:rsidRPr="00EA7F7B">
          <w:rPr>
            <w:rFonts w:eastAsiaTheme="minorEastAsia"/>
            <w:szCs w:val="24"/>
          </w:rPr>
          <w:delText>Library signature [NSQ],   45</w:delText>
        </w:r>
      </w:del>
    </w:p>
    <w:p w14:paraId="06D3241B" w14:textId="77777777" w:rsidR="002E4B4D" w:rsidRPr="00EA7F7B" w:rsidRDefault="002E4B4D" w:rsidP="00EA7F7B">
      <w:pPr>
        <w:pStyle w:val="BodyText"/>
        <w:autoSpaceDE w:val="0"/>
        <w:autoSpaceDN w:val="0"/>
        <w:adjustRightInd w:val="0"/>
        <w:rPr>
          <w:del w:id="1393" w:author="Stephen Michell" w:date="2026-08-10T13:54:00Z" w16du:dateUtc="2026-08-10T17:54:00Z"/>
          <w:rFonts w:eastAsiaTheme="minorEastAsia"/>
          <w:szCs w:val="24"/>
        </w:rPr>
      </w:pPr>
      <w:del w:id="1394" w:author="Stephen Michell" w:date="2026-08-10T13:54:00Z" w16du:dateUtc="2026-08-10T17:54:00Z">
        <w:r w:rsidRPr="00EA7F7B">
          <w:rPr>
            <w:rFonts w:eastAsiaTheme="minorEastAsia"/>
            <w:szCs w:val="24"/>
          </w:rPr>
          <w:delText>Likely incorrect expression [KOA],   33</w:delText>
        </w:r>
      </w:del>
    </w:p>
    <w:p w14:paraId="6D1CD7B4" w14:textId="77777777" w:rsidR="002E4B4D" w:rsidRPr="00EA7F7B" w:rsidRDefault="002E4B4D" w:rsidP="00EA7F7B">
      <w:pPr>
        <w:pStyle w:val="BodyText"/>
        <w:autoSpaceDE w:val="0"/>
        <w:autoSpaceDN w:val="0"/>
        <w:adjustRightInd w:val="0"/>
        <w:rPr>
          <w:del w:id="1395" w:author="Stephen Michell" w:date="2026-08-10T13:54:00Z" w16du:dateUtc="2026-08-10T17:54:00Z"/>
          <w:rFonts w:eastAsiaTheme="minorEastAsia"/>
          <w:szCs w:val="24"/>
        </w:rPr>
      </w:pPr>
      <w:del w:id="1396" w:author="Stephen Michell" w:date="2026-08-10T13:54:00Z" w16du:dateUtc="2026-08-10T17:54:00Z">
        <w:r w:rsidRPr="00EA7F7B">
          <w:rPr>
            <w:rFonts w:eastAsiaTheme="minorEastAsia"/>
            <w:szCs w:val="24"/>
          </w:rPr>
          <w:delText>Loop control variable abuse [TEX],   35</w:delText>
        </w:r>
      </w:del>
    </w:p>
    <w:p w14:paraId="068C0191" w14:textId="77777777" w:rsidR="002E4B4D" w:rsidRPr="00EA7F7B" w:rsidRDefault="002E4B4D" w:rsidP="00EA7F7B">
      <w:pPr>
        <w:pStyle w:val="BodyText"/>
        <w:autoSpaceDE w:val="0"/>
        <w:autoSpaceDN w:val="0"/>
        <w:adjustRightInd w:val="0"/>
        <w:rPr>
          <w:del w:id="1397" w:author="Stephen Michell" w:date="2026-08-10T13:54:00Z" w16du:dateUtc="2026-08-10T17:54:00Z"/>
          <w:rFonts w:eastAsiaTheme="minorEastAsia"/>
          <w:szCs w:val="24"/>
        </w:rPr>
      </w:pPr>
      <w:del w:id="1398" w:author="Stephen Michell" w:date="2026-08-10T13:54:00Z" w16du:dateUtc="2026-08-10T17:54:00Z">
        <w:r w:rsidRPr="00EA7F7B">
          <w:rPr>
            <w:rFonts w:eastAsiaTheme="minorEastAsia"/>
            <w:szCs w:val="24"/>
          </w:rPr>
          <w:delText>Memory leaks and heap fragmentation [XYL],   41</w:delText>
        </w:r>
      </w:del>
    </w:p>
    <w:p w14:paraId="4424BDD0" w14:textId="77777777" w:rsidR="002E4B4D" w:rsidRPr="00EA7F7B" w:rsidRDefault="002E4B4D" w:rsidP="00EA7F7B">
      <w:pPr>
        <w:pStyle w:val="BodyText"/>
        <w:autoSpaceDE w:val="0"/>
        <w:autoSpaceDN w:val="0"/>
        <w:adjustRightInd w:val="0"/>
        <w:rPr>
          <w:del w:id="1399" w:author="Stephen Michell" w:date="2026-08-10T13:54:00Z" w16du:dateUtc="2026-08-10T17:54:00Z"/>
          <w:rFonts w:eastAsiaTheme="minorEastAsia"/>
          <w:szCs w:val="24"/>
        </w:rPr>
      </w:pPr>
      <w:del w:id="1400" w:author="Stephen Michell" w:date="2026-08-10T13:54:00Z" w16du:dateUtc="2026-08-10T17:54:00Z">
        <w:r w:rsidRPr="00EA7F7B">
          <w:rPr>
            <w:rFonts w:eastAsiaTheme="minorEastAsia"/>
            <w:szCs w:val="24"/>
          </w:rPr>
          <w:delText>Missing initialization of variables [LAV],   32</w:delText>
        </w:r>
      </w:del>
    </w:p>
    <w:p w14:paraId="5092BFDC" w14:textId="77777777" w:rsidR="002E4B4D" w:rsidRPr="00EA7F7B" w:rsidRDefault="002E4B4D" w:rsidP="00EA7F7B">
      <w:pPr>
        <w:pStyle w:val="BodyText"/>
        <w:autoSpaceDE w:val="0"/>
        <w:autoSpaceDN w:val="0"/>
        <w:adjustRightInd w:val="0"/>
        <w:rPr>
          <w:del w:id="1401" w:author="Stephen Michell" w:date="2026-08-10T13:54:00Z" w16du:dateUtc="2026-08-10T17:54:00Z"/>
          <w:rFonts w:eastAsiaTheme="minorEastAsia"/>
          <w:szCs w:val="24"/>
        </w:rPr>
      </w:pPr>
      <w:del w:id="1402" w:author="Stephen Michell" w:date="2026-08-10T13:54:00Z" w16du:dateUtc="2026-08-10T17:54:00Z">
        <w:r w:rsidRPr="00EA7F7B">
          <w:rPr>
            <w:rFonts w:eastAsiaTheme="minorEastAsia"/>
            <w:szCs w:val="24"/>
          </w:rPr>
          <w:delText>Modifying constants [UJO],   54</w:delText>
        </w:r>
      </w:del>
    </w:p>
    <w:p w14:paraId="28D738F5" w14:textId="77777777" w:rsidR="002E4B4D" w:rsidRPr="00EA7F7B" w:rsidRDefault="002E4B4D" w:rsidP="00EA7F7B">
      <w:pPr>
        <w:pStyle w:val="BodyText"/>
        <w:autoSpaceDE w:val="0"/>
        <w:autoSpaceDN w:val="0"/>
        <w:adjustRightInd w:val="0"/>
        <w:rPr>
          <w:del w:id="1403" w:author="Stephen Michell" w:date="2026-08-10T13:54:00Z" w16du:dateUtc="2026-08-10T17:54:00Z"/>
          <w:rFonts w:eastAsiaTheme="minorEastAsia"/>
          <w:szCs w:val="24"/>
        </w:rPr>
      </w:pPr>
      <w:del w:id="1404" w:author="Stephen Michell" w:date="2026-08-10T13:54:00Z" w16du:dateUtc="2026-08-10T17:54:00Z">
        <w:r w:rsidRPr="00EA7F7B">
          <w:rPr>
            <w:rFonts w:eastAsiaTheme="minorEastAsia"/>
            <w:szCs w:val="24"/>
          </w:rPr>
          <w:delText>Namespace issues [BJL],   31</w:delText>
        </w:r>
      </w:del>
    </w:p>
    <w:p w14:paraId="63B0E745" w14:textId="77777777" w:rsidR="002E4B4D" w:rsidRPr="00EA7F7B" w:rsidRDefault="002E4B4D" w:rsidP="00EA7F7B">
      <w:pPr>
        <w:pStyle w:val="BodyText"/>
        <w:autoSpaceDE w:val="0"/>
        <w:autoSpaceDN w:val="0"/>
        <w:adjustRightInd w:val="0"/>
        <w:rPr>
          <w:del w:id="1405" w:author="Stephen Michell" w:date="2026-08-10T13:54:00Z" w16du:dateUtc="2026-08-10T17:54:00Z"/>
          <w:rFonts w:eastAsiaTheme="minorEastAsia"/>
          <w:szCs w:val="24"/>
        </w:rPr>
      </w:pPr>
      <w:del w:id="1406" w:author="Stephen Michell" w:date="2026-08-10T13:54:00Z" w16du:dateUtc="2026-08-10T17:54:00Z">
        <w:r w:rsidRPr="00EA7F7B">
          <w:rPr>
            <w:rFonts w:eastAsiaTheme="minorEastAsia"/>
            <w:szCs w:val="24"/>
          </w:rPr>
          <w:delText>Null pointer dereference [XYH],   28</w:delText>
        </w:r>
      </w:del>
    </w:p>
    <w:p w14:paraId="14A51ADC" w14:textId="77777777" w:rsidR="002E4B4D" w:rsidRPr="00EA7F7B" w:rsidRDefault="002E4B4D" w:rsidP="00EA7F7B">
      <w:pPr>
        <w:pStyle w:val="BodyText"/>
        <w:autoSpaceDE w:val="0"/>
        <w:autoSpaceDN w:val="0"/>
        <w:adjustRightInd w:val="0"/>
        <w:rPr>
          <w:del w:id="1407" w:author="Stephen Michell" w:date="2026-08-10T13:54:00Z" w16du:dateUtc="2026-08-10T17:54:00Z"/>
          <w:rFonts w:eastAsiaTheme="minorEastAsia"/>
          <w:szCs w:val="24"/>
        </w:rPr>
      </w:pPr>
      <w:del w:id="1408" w:author="Stephen Michell" w:date="2026-08-10T13:54:00Z" w16du:dateUtc="2026-08-10T17:54:00Z">
        <w:r w:rsidRPr="00EA7F7B">
          <w:rPr>
            <w:rFonts w:eastAsiaTheme="minorEastAsia"/>
            <w:szCs w:val="24"/>
          </w:rPr>
          <w:delText>Obscure language features [BRS],   48</w:delText>
        </w:r>
      </w:del>
    </w:p>
    <w:p w14:paraId="1D0426C4" w14:textId="77777777" w:rsidR="002E4B4D" w:rsidRPr="00EA7F7B" w:rsidRDefault="002E4B4D" w:rsidP="00EA7F7B">
      <w:pPr>
        <w:pStyle w:val="BodyText"/>
        <w:autoSpaceDE w:val="0"/>
        <w:autoSpaceDN w:val="0"/>
        <w:adjustRightInd w:val="0"/>
        <w:rPr>
          <w:del w:id="1409" w:author="Stephen Michell" w:date="2026-08-10T13:54:00Z" w16du:dateUtc="2026-08-10T17:54:00Z"/>
          <w:rFonts w:eastAsiaTheme="minorEastAsia"/>
          <w:szCs w:val="24"/>
        </w:rPr>
      </w:pPr>
      <w:del w:id="1410" w:author="Stephen Michell" w:date="2026-08-10T13:54:00Z" w16du:dateUtc="2026-08-10T17:54:00Z">
        <w:r w:rsidRPr="00EA7F7B">
          <w:rPr>
            <w:rFonts w:eastAsiaTheme="minorEastAsia"/>
            <w:szCs w:val="24"/>
          </w:rPr>
          <w:delText>Off-by-one error [XZH],   36</w:delText>
        </w:r>
      </w:del>
    </w:p>
    <w:p w14:paraId="434FF390" w14:textId="77777777" w:rsidR="002E4B4D" w:rsidRPr="00EA7F7B" w:rsidRDefault="002E4B4D" w:rsidP="00EA7F7B">
      <w:pPr>
        <w:pStyle w:val="BodyText"/>
        <w:autoSpaceDE w:val="0"/>
        <w:autoSpaceDN w:val="0"/>
        <w:adjustRightInd w:val="0"/>
        <w:rPr>
          <w:del w:id="1411" w:author="Stephen Michell" w:date="2026-08-10T13:54:00Z" w16du:dateUtc="2026-08-10T17:54:00Z"/>
          <w:rFonts w:eastAsiaTheme="minorEastAsia"/>
          <w:szCs w:val="24"/>
        </w:rPr>
      </w:pPr>
      <w:del w:id="1412" w:author="Stephen Michell" w:date="2026-08-10T13:54:00Z" w16du:dateUtc="2026-08-10T17:54:00Z">
        <w:r w:rsidRPr="00EA7F7B">
          <w:rPr>
            <w:rFonts w:eastAsiaTheme="minorEastAsia"/>
            <w:szCs w:val="24"/>
          </w:rPr>
          <w:delText>Operator precedence and order of evaluation [JCW],   32</w:delText>
        </w:r>
      </w:del>
    </w:p>
    <w:p w14:paraId="6D3FA44A" w14:textId="77777777" w:rsidR="002E4B4D" w:rsidRPr="00EA7F7B" w:rsidRDefault="002E4B4D" w:rsidP="00EA7F7B">
      <w:pPr>
        <w:pStyle w:val="BodyText"/>
        <w:autoSpaceDE w:val="0"/>
        <w:autoSpaceDN w:val="0"/>
        <w:adjustRightInd w:val="0"/>
        <w:rPr>
          <w:del w:id="1413" w:author="Stephen Michell" w:date="2026-08-10T13:54:00Z" w16du:dateUtc="2026-08-10T17:54:00Z"/>
          <w:rFonts w:eastAsiaTheme="minorEastAsia"/>
          <w:szCs w:val="24"/>
        </w:rPr>
      </w:pPr>
      <w:del w:id="1414" w:author="Stephen Michell" w:date="2026-08-10T13:54:00Z" w16du:dateUtc="2026-08-10T17:54:00Z">
        <w:r w:rsidRPr="00EA7F7B">
          <w:rPr>
            <w:rFonts w:eastAsiaTheme="minorEastAsia"/>
            <w:szCs w:val="24"/>
          </w:rPr>
          <w:delText>Passing parameters and return values [CSJ],   37</w:delText>
        </w:r>
      </w:del>
    </w:p>
    <w:p w14:paraId="3D8EA7F0" w14:textId="77777777" w:rsidR="002E4B4D" w:rsidRPr="00EA7F7B" w:rsidRDefault="002E4B4D" w:rsidP="00EA7F7B">
      <w:pPr>
        <w:pStyle w:val="BodyText"/>
        <w:autoSpaceDE w:val="0"/>
        <w:autoSpaceDN w:val="0"/>
        <w:adjustRightInd w:val="0"/>
        <w:rPr>
          <w:del w:id="1415" w:author="Stephen Michell" w:date="2026-08-10T13:54:00Z" w16du:dateUtc="2026-08-10T17:54:00Z"/>
          <w:rFonts w:eastAsiaTheme="minorEastAsia"/>
          <w:szCs w:val="24"/>
        </w:rPr>
      </w:pPr>
      <w:del w:id="1416" w:author="Stephen Michell" w:date="2026-08-10T13:54:00Z" w16du:dateUtc="2026-08-10T17:54:00Z">
        <w:r w:rsidRPr="00EA7F7B">
          <w:rPr>
            <w:rFonts w:eastAsiaTheme="minorEastAsia"/>
            <w:szCs w:val="24"/>
          </w:rPr>
          <w:delText>Pointer arithmetic [RVG],   27</w:delText>
        </w:r>
      </w:del>
    </w:p>
    <w:p w14:paraId="24CD822C" w14:textId="77777777" w:rsidR="002E4B4D" w:rsidRPr="00EA7F7B" w:rsidRDefault="002E4B4D" w:rsidP="00EA7F7B">
      <w:pPr>
        <w:pStyle w:val="BodyText"/>
        <w:autoSpaceDE w:val="0"/>
        <w:autoSpaceDN w:val="0"/>
        <w:adjustRightInd w:val="0"/>
        <w:rPr>
          <w:del w:id="1417" w:author="Stephen Michell" w:date="2026-08-10T13:54:00Z" w16du:dateUtc="2026-08-10T17:54:00Z"/>
          <w:rFonts w:eastAsiaTheme="minorEastAsia"/>
          <w:szCs w:val="24"/>
        </w:rPr>
      </w:pPr>
      <w:del w:id="1418" w:author="Stephen Michell" w:date="2026-08-10T13:54:00Z" w16du:dateUtc="2026-08-10T17:54:00Z">
        <w:r w:rsidRPr="00EA7F7B">
          <w:rPr>
            <w:rFonts w:eastAsiaTheme="minorEastAsia"/>
            <w:szCs w:val="24"/>
          </w:rPr>
          <w:delText>Pointer type conversions [HFC],   27</w:delText>
        </w:r>
      </w:del>
    </w:p>
    <w:p w14:paraId="7B079F9B" w14:textId="77777777" w:rsidR="002E4B4D" w:rsidRPr="00EA7F7B" w:rsidRDefault="002E4B4D" w:rsidP="00EA7F7B">
      <w:pPr>
        <w:pStyle w:val="BodyText"/>
        <w:autoSpaceDE w:val="0"/>
        <w:autoSpaceDN w:val="0"/>
        <w:adjustRightInd w:val="0"/>
        <w:rPr>
          <w:del w:id="1419" w:author="Stephen Michell" w:date="2026-08-10T13:54:00Z" w16du:dateUtc="2026-08-10T17:54:00Z"/>
          <w:rFonts w:eastAsiaTheme="minorEastAsia"/>
          <w:szCs w:val="24"/>
        </w:rPr>
      </w:pPr>
      <w:del w:id="1420" w:author="Stephen Michell" w:date="2026-08-10T13:54:00Z" w16du:dateUtc="2026-08-10T17:54:00Z">
        <w:r w:rsidRPr="00EA7F7B">
          <w:rPr>
            <w:rFonts w:eastAsiaTheme="minorEastAsia"/>
            <w:szCs w:val="24"/>
          </w:rPr>
          <w:delText>Polymorphic variables [BKK],   43</w:delText>
        </w:r>
      </w:del>
    </w:p>
    <w:p w14:paraId="6E830467" w14:textId="77777777" w:rsidR="002E4B4D" w:rsidRPr="00EA7F7B" w:rsidRDefault="002E4B4D" w:rsidP="00EA7F7B">
      <w:pPr>
        <w:pStyle w:val="BodyText"/>
        <w:autoSpaceDE w:val="0"/>
        <w:autoSpaceDN w:val="0"/>
        <w:adjustRightInd w:val="0"/>
        <w:rPr>
          <w:del w:id="1421" w:author="Stephen Michell" w:date="2026-08-10T13:54:00Z" w16du:dateUtc="2026-08-10T17:54:00Z"/>
          <w:rFonts w:eastAsiaTheme="minorEastAsia"/>
          <w:szCs w:val="24"/>
        </w:rPr>
      </w:pPr>
      <w:del w:id="1422" w:author="Stephen Michell" w:date="2026-08-10T13:54:00Z" w16du:dateUtc="2026-08-10T17:54:00Z">
        <w:r w:rsidRPr="00EA7F7B">
          <w:rPr>
            <w:rFonts w:eastAsiaTheme="minorEastAsia"/>
            <w:szCs w:val="24"/>
          </w:rPr>
          <w:delText>Pre-processor directives [NMP],   46</w:delText>
        </w:r>
      </w:del>
    </w:p>
    <w:p w14:paraId="334CD071" w14:textId="77777777" w:rsidR="002E4B4D" w:rsidRPr="00EA7F7B" w:rsidRDefault="002E4B4D" w:rsidP="00EA7F7B">
      <w:pPr>
        <w:pStyle w:val="BodyText"/>
        <w:autoSpaceDE w:val="0"/>
        <w:autoSpaceDN w:val="0"/>
        <w:adjustRightInd w:val="0"/>
        <w:rPr>
          <w:del w:id="1423" w:author="Stephen Michell" w:date="2026-08-10T13:54:00Z" w16du:dateUtc="2026-08-10T17:54:00Z"/>
          <w:rFonts w:eastAsiaTheme="minorEastAsia"/>
          <w:szCs w:val="24"/>
        </w:rPr>
      </w:pPr>
      <w:del w:id="1424" w:author="Stephen Michell" w:date="2026-08-10T13:54:00Z" w16du:dateUtc="2026-08-10T17:54:00Z">
        <w:r w:rsidRPr="00EA7F7B">
          <w:rPr>
            <w:rFonts w:eastAsiaTheme="minorEastAsia"/>
            <w:szCs w:val="24"/>
          </w:rPr>
          <w:delText>Protocol Lock Errors [CGM],   53</w:delText>
        </w:r>
      </w:del>
    </w:p>
    <w:p w14:paraId="24E53D9E" w14:textId="77777777" w:rsidR="002E4B4D" w:rsidRPr="00EA7F7B" w:rsidRDefault="002E4B4D" w:rsidP="00EA7F7B">
      <w:pPr>
        <w:pStyle w:val="BodyText"/>
        <w:autoSpaceDE w:val="0"/>
        <w:autoSpaceDN w:val="0"/>
        <w:adjustRightInd w:val="0"/>
        <w:rPr>
          <w:del w:id="1425" w:author="Stephen Michell" w:date="2026-08-10T13:54:00Z" w16du:dateUtc="2026-08-10T17:54:00Z"/>
          <w:rFonts w:eastAsiaTheme="minorEastAsia"/>
          <w:szCs w:val="24"/>
        </w:rPr>
      </w:pPr>
      <w:del w:id="1426" w:author="Stephen Michell" w:date="2026-08-10T13:54:00Z" w16du:dateUtc="2026-08-10T17:54:00Z">
        <w:r w:rsidRPr="00EA7F7B">
          <w:rPr>
            <w:rFonts w:eastAsiaTheme="minorEastAsia"/>
            <w:szCs w:val="24"/>
          </w:rPr>
          <w:delText>Provision of inherently unsafe operations [SKL],   47</w:delText>
        </w:r>
      </w:del>
    </w:p>
    <w:p w14:paraId="0979A394" w14:textId="77777777" w:rsidR="002E4B4D" w:rsidRPr="00EA7F7B" w:rsidRDefault="002E4B4D" w:rsidP="00EA7F7B">
      <w:pPr>
        <w:pStyle w:val="BodyText"/>
        <w:autoSpaceDE w:val="0"/>
        <w:autoSpaceDN w:val="0"/>
        <w:adjustRightInd w:val="0"/>
        <w:rPr>
          <w:del w:id="1427" w:author="Stephen Michell" w:date="2026-08-10T13:54:00Z" w16du:dateUtc="2026-08-10T17:54:00Z"/>
          <w:rFonts w:eastAsiaTheme="minorEastAsia"/>
          <w:szCs w:val="24"/>
        </w:rPr>
      </w:pPr>
      <w:del w:id="1428" w:author="Stephen Michell" w:date="2026-08-10T13:54:00Z" w16du:dateUtc="2026-08-10T17:54:00Z">
        <w:r w:rsidRPr="00EA7F7B">
          <w:rPr>
            <w:rFonts w:eastAsiaTheme="minorEastAsia"/>
            <w:szCs w:val="24"/>
          </w:rPr>
          <w:delText>Recursion [GDL],   39</w:delText>
        </w:r>
      </w:del>
    </w:p>
    <w:p w14:paraId="1A851BB1" w14:textId="77777777" w:rsidR="002E4B4D" w:rsidRPr="00EA7F7B" w:rsidRDefault="002E4B4D" w:rsidP="00EA7F7B">
      <w:pPr>
        <w:pStyle w:val="BodyText"/>
        <w:autoSpaceDE w:val="0"/>
        <w:autoSpaceDN w:val="0"/>
        <w:adjustRightInd w:val="0"/>
        <w:rPr>
          <w:del w:id="1429" w:author="Stephen Michell" w:date="2026-08-10T13:54:00Z" w16du:dateUtc="2026-08-10T17:54:00Z"/>
          <w:rFonts w:eastAsiaTheme="minorEastAsia"/>
          <w:szCs w:val="24"/>
        </w:rPr>
      </w:pPr>
      <w:del w:id="1430" w:author="Stephen Michell" w:date="2026-08-10T13:54:00Z" w16du:dateUtc="2026-08-10T17:54:00Z">
        <w:r w:rsidRPr="00EA7F7B">
          <w:rPr>
            <w:rFonts w:eastAsiaTheme="minorEastAsia"/>
            <w:szCs w:val="24"/>
          </w:rPr>
          <w:delText>Redispatching [PPH],   42</w:delText>
        </w:r>
      </w:del>
    </w:p>
    <w:p w14:paraId="7F840E3E" w14:textId="77777777" w:rsidR="002E4B4D" w:rsidRPr="00EA7F7B" w:rsidRDefault="002E4B4D" w:rsidP="00EA7F7B">
      <w:pPr>
        <w:pStyle w:val="BodyText"/>
        <w:autoSpaceDE w:val="0"/>
        <w:autoSpaceDN w:val="0"/>
        <w:adjustRightInd w:val="0"/>
        <w:rPr>
          <w:del w:id="1431" w:author="Stephen Michell" w:date="2026-08-10T13:54:00Z" w16du:dateUtc="2026-08-10T17:54:00Z"/>
          <w:rFonts w:eastAsiaTheme="minorEastAsia"/>
          <w:szCs w:val="24"/>
        </w:rPr>
      </w:pPr>
      <w:del w:id="1432" w:author="Stephen Michell" w:date="2026-08-10T13:54:00Z" w16du:dateUtc="2026-08-10T17:54:00Z">
        <w:r w:rsidRPr="00EA7F7B">
          <w:rPr>
            <w:rFonts w:eastAsiaTheme="minorEastAsia"/>
            <w:szCs w:val="24"/>
          </w:rPr>
          <w:delText>Reliance on external format strings [SHL],   53</w:delText>
        </w:r>
      </w:del>
    </w:p>
    <w:p w14:paraId="08236287" w14:textId="77777777" w:rsidR="002E4B4D" w:rsidRPr="00EA7F7B" w:rsidRDefault="002E4B4D" w:rsidP="00EA7F7B">
      <w:pPr>
        <w:pStyle w:val="BodyText"/>
        <w:autoSpaceDE w:val="0"/>
        <w:autoSpaceDN w:val="0"/>
        <w:adjustRightInd w:val="0"/>
        <w:rPr>
          <w:del w:id="1433" w:author="Stephen Michell" w:date="2026-08-10T13:54:00Z" w16du:dateUtc="2026-08-10T17:54:00Z"/>
          <w:rFonts w:eastAsiaTheme="minorEastAsia"/>
          <w:szCs w:val="24"/>
        </w:rPr>
      </w:pPr>
      <w:del w:id="1434" w:author="Stephen Michell" w:date="2026-08-10T13:54:00Z" w16du:dateUtc="2026-08-10T17:54:00Z">
        <w:r w:rsidRPr="00EA7F7B">
          <w:rPr>
            <w:rFonts w:eastAsiaTheme="minorEastAsia"/>
            <w:szCs w:val="24"/>
          </w:rPr>
          <w:delText>Side effects and order of evaluation [SAM],   33</w:delText>
        </w:r>
      </w:del>
    </w:p>
    <w:p w14:paraId="50878E36" w14:textId="77777777" w:rsidR="002E4B4D" w:rsidRPr="00EA7F7B" w:rsidRDefault="002E4B4D" w:rsidP="00EA7F7B">
      <w:pPr>
        <w:pStyle w:val="BodyText"/>
        <w:autoSpaceDE w:val="0"/>
        <w:autoSpaceDN w:val="0"/>
        <w:adjustRightInd w:val="0"/>
        <w:rPr>
          <w:del w:id="1435" w:author="Stephen Michell" w:date="2026-08-10T13:54:00Z" w16du:dateUtc="2026-08-10T17:54:00Z"/>
          <w:rFonts w:eastAsiaTheme="minorEastAsia"/>
          <w:szCs w:val="24"/>
        </w:rPr>
      </w:pPr>
      <w:del w:id="1436" w:author="Stephen Michell" w:date="2026-08-10T13:54:00Z" w16du:dateUtc="2026-08-10T17:54:00Z">
        <w:r w:rsidRPr="00EA7F7B">
          <w:rPr>
            <w:rFonts w:eastAsiaTheme="minorEastAsia"/>
            <w:szCs w:val="24"/>
          </w:rPr>
          <w:delText>Source form,   54</w:delText>
        </w:r>
      </w:del>
    </w:p>
    <w:p w14:paraId="7B679E28" w14:textId="77777777" w:rsidR="002E4B4D" w:rsidRPr="00EA7F7B" w:rsidRDefault="002E4B4D" w:rsidP="00EA7F7B">
      <w:pPr>
        <w:pStyle w:val="BodyText"/>
        <w:autoSpaceDE w:val="0"/>
        <w:autoSpaceDN w:val="0"/>
        <w:adjustRightInd w:val="0"/>
        <w:rPr>
          <w:del w:id="1437" w:author="Stephen Michell" w:date="2026-08-10T13:54:00Z" w16du:dateUtc="2026-08-10T17:54:00Z"/>
          <w:rFonts w:eastAsiaTheme="minorEastAsia"/>
          <w:szCs w:val="24"/>
        </w:rPr>
      </w:pPr>
      <w:del w:id="1438" w:author="Stephen Michell" w:date="2026-08-10T13:54:00Z" w16du:dateUtc="2026-08-10T17:54:00Z">
        <w:r w:rsidRPr="00EA7F7B">
          <w:rPr>
            <w:rFonts w:eastAsiaTheme="minorEastAsia"/>
            <w:szCs w:val="24"/>
          </w:rPr>
          <w:delText>String termination [CJM],   24</w:delText>
        </w:r>
      </w:del>
    </w:p>
    <w:p w14:paraId="512B5DFD" w14:textId="77777777" w:rsidR="002E4B4D" w:rsidRPr="00EA7F7B" w:rsidRDefault="002E4B4D" w:rsidP="00EA7F7B">
      <w:pPr>
        <w:pStyle w:val="BodyText"/>
        <w:autoSpaceDE w:val="0"/>
        <w:autoSpaceDN w:val="0"/>
        <w:adjustRightInd w:val="0"/>
        <w:rPr>
          <w:del w:id="1439" w:author="Stephen Michell" w:date="2026-08-10T13:54:00Z" w16du:dateUtc="2026-08-10T17:54:00Z"/>
          <w:rFonts w:eastAsiaTheme="minorEastAsia"/>
          <w:szCs w:val="24"/>
        </w:rPr>
      </w:pPr>
      <w:del w:id="1440" w:author="Stephen Michell" w:date="2026-08-10T13:54:00Z" w16du:dateUtc="2026-08-10T17:54:00Z">
        <w:r w:rsidRPr="00EA7F7B">
          <w:rPr>
            <w:rFonts w:eastAsiaTheme="minorEastAsia"/>
            <w:szCs w:val="24"/>
          </w:rPr>
          <w:delText>Subprogram signature mismatch [OTR],   38</w:delText>
        </w:r>
      </w:del>
    </w:p>
    <w:p w14:paraId="07C19DB0" w14:textId="77777777" w:rsidR="002E4B4D" w:rsidRPr="00EA7F7B" w:rsidRDefault="002E4B4D" w:rsidP="00EA7F7B">
      <w:pPr>
        <w:pStyle w:val="BodyText"/>
        <w:autoSpaceDE w:val="0"/>
        <w:autoSpaceDN w:val="0"/>
        <w:adjustRightInd w:val="0"/>
        <w:rPr>
          <w:del w:id="1441" w:author="Stephen Michell" w:date="2026-08-10T13:54:00Z" w16du:dateUtc="2026-08-10T17:54:00Z"/>
          <w:rFonts w:eastAsiaTheme="minorEastAsia"/>
          <w:szCs w:val="24"/>
        </w:rPr>
      </w:pPr>
      <w:del w:id="1442" w:author="Stephen Michell" w:date="2026-08-10T13:54:00Z" w16du:dateUtc="2026-08-10T17:54:00Z">
        <w:r w:rsidRPr="00EA7F7B">
          <w:rPr>
            <w:rFonts w:eastAsiaTheme="minorEastAsia"/>
            <w:szCs w:val="24"/>
          </w:rPr>
          <w:delText>Suppression of language-defined run-time checking [MXB],   46</w:delText>
        </w:r>
      </w:del>
    </w:p>
    <w:p w14:paraId="29CB1632" w14:textId="77777777" w:rsidR="002E4B4D" w:rsidRPr="00EA7F7B" w:rsidRDefault="002E4B4D" w:rsidP="00EA7F7B">
      <w:pPr>
        <w:pStyle w:val="BodyText"/>
        <w:autoSpaceDE w:val="0"/>
        <w:autoSpaceDN w:val="0"/>
        <w:adjustRightInd w:val="0"/>
        <w:rPr>
          <w:del w:id="1443" w:author="Stephen Michell" w:date="2026-08-10T13:54:00Z" w16du:dateUtc="2026-08-10T17:54:00Z"/>
          <w:rFonts w:eastAsiaTheme="minorEastAsia"/>
          <w:szCs w:val="24"/>
        </w:rPr>
      </w:pPr>
      <w:del w:id="1444" w:author="Stephen Michell" w:date="2026-08-10T13:54:00Z" w16du:dateUtc="2026-08-10T17:54:00Z">
        <w:r w:rsidRPr="00EA7F7B">
          <w:rPr>
            <w:rFonts w:eastAsiaTheme="minorEastAsia"/>
            <w:szCs w:val="24"/>
          </w:rPr>
          <w:delText>Switch statements and static analysis [CLL],   34</w:delText>
        </w:r>
      </w:del>
    </w:p>
    <w:p w14:paraId="6F1F4AE9" w14:textId="77777777" w:rsidR="002E4B4D" w:rsidRPr="00EA7F7B" w:rsidRDefault="002E4B4D" w:rsidP="00EA7F7B">
      <w:pPr>
        <w:pStyle w:val="BodyText"/>
        <w:autoSpaceDE w:val="0"/>
        <w:autoSpaceDN w:val="0"/>
        <w:adjustRightInd w:val="0"/>
        <w:rPr>
          <w:del w:id="1445" w:author="Stephen Michell" w:date="2026-08-10T13:54:00Z" w16du:dateUtc="2026-08-10T17:54:00Z"/>
          <w:rFonts w:eastAsiaTheme="minorEastAsia"/>
          <w:szCs w:val="24"/>
        </w:rPr>
      </w:pPr>
      <w:del w:id="1446" w:author="Stephen Michell" w:date="2026-08-10T13:54:00Z" w16du:dateUtc="2026-08-10T17:54:00Z">
        <w:r w:rsidRPr="00EA7F7B">
          <w:rPr>
            <w:rFonts w:eastAsiaTheme="minorEastAsia"/>
            <w:szCs w:val="24"/>
          </w:rPr>
          <w:delText>Templates and generics [SYM],   41</w:delText>
        </w:r>
      </w:del>
    </w:p>
    <w:p w14:paraId="1E89C92D" w14:textId="77777777" w:rsidR="002E4B4D" w:rsidRPr="00EA7F7B" w:rsidRDefault="002E4B4D" w:rsidP="00EA7F7B">
      <w:pPr>
        <w:pStyle w:val="BodyText"/>
        <w:autoSpaceDE w:val="0"/>
        <w:autoSpaceDN w:val="0"/>
        <w:adjustRightInd w:val="0"/>
        <w:rPr>
          <w:del w:id="1447" w:author="Stephen Michell" w:date="2026-08-10T13:54:00Z" w16du:dateUtc="2026-08-10T17:54:00Z"/>
          <w:rFonts w:eastAsiaTheme="minorEastAsia"/>
          <w:szCs w:val="24"/>
        </w:rPr>
      </w:pPr>
      <w:del w:id="1448" w:author="Stephen Michell" w:date="2026-08-10T13:54:00Z" w16du:dateUtc="2026-08-10T17:54:00Z">
        <w:r w:rsidRPr="00EA7F7B">
          <w:rPr>
            <w:rFonts w:eastAsiaTheme="minorEastAsia"/>
            <w:szCs w:val="24"/>
          </w:rPr>
          <w:delText>Type system [IHN],   18</w:delText>
        </w:r>
      </w:del>
    </w:p>
    <w:p w14:paraId="26F798FE" w14:textId="77777777" w:rsidR="002E4B4D" w:rsidRPr="00EA7F7B" w:rsidRDefault="002E4B4D" w:rsidP="00EA7F7B">
      <w:pPr>
        <w:pStyle w:val="BodyText"/>
        <w:autoSpaceDE w:val="0"/>
        <w:autoSpaceDN w:val="0"/>
        <w:adjustRightInd w:val="0"/>
        <w:rPr>
          <w:del w:id="1449" w:author="Stephen Michell" w:date="2026-08-10T13:54:00Z" w16du:dateUtc="2026-08-10T17:54:00Z"/>
          <w:rFonts w:eastAsiaTheme="minorEastAsia"/>
          <w:szCs w:val="24"/>
        </w:rPr>
      </w:pPr>
      <w:del w:id="1450" w:author="Stephen Michell" w:date="2026-08-10T13:54:00Z" w16du:dateUtc="2026-08-10T17:54:00Z">
        <w:r w:rsidRPr="00EA7F7B">
          <w:rPr>
            <w:rFonts w:eastAsiaTheme="minorEastAsia"/>
            <w:szCs w:val="24"/>
          </w:rPr>
          <w:delText>Type-breaking reinterpretation of data [AMV],   40</w:delText>
        </w:r>
      </w:del>
    </w:p>
    <w:p w14:paraId="03B5135B" w14:textId="77777777" w:rsidR="002E4B4D" w:rsidRPr="00EA7F7B" w:rsidRDefault="002E4B4D" w:rsidP="00EA7F7B">
      <w:pPr>
        <w:pStyle w:val="BodyText"/>
        <w:autoSpaceDE w:val="0"/>
        <w:autoSpaceDN w:val="0"/>
        <w:adjustRightInd w:val="0"/>
        <w:rPr>
          <w:del w:id="1451" w:author="Stephen Michell" w:date="2026-08-10T13:54:00Z" w16du:dateUtc="2026-08-10T17:54:00Z"/>
          <w:rFonts w:eastAsiaTheme="minorEastAsia"/>
          <w:szCs w:val="24"/>
        </w:rPr>
      </w:pPr>
      <w:del w:id="1452" w:author="Stephen Michell" w:date="2026-08-10T13:54:00Z" w16du:dateUtc="2026-08-10T17:54:00Z">
        <w:r w:rsidRPr="00EA7F7B">
          <w:rPr>
            <w:rFonts w:eastAsiaTheme="minorEastAsia"/>
            <w:szCs w:val="24"/>
          </w:rPr>
          <w:delText>Unanticipated exceptions from library routines [HJW],   46</w:delText>
        </w:r>
      </w:del>
    </w:p>
    <w:p w14:paraId="54B43DAF" w14:textId="77777777" w:rsidR="002E4B4D" w:rsidRPr="00EA7F7B" w:rsidRDefault="002E4B4D" w:rsidP="00EA7F7B">
      <w:pPr>
        <w:pStyle w:val="BodyText"/>
        <w:autoSpaceDE w:val="0"/>
        <w:autoSpaceDN w:val="0"/>
        <w:adjustRightInd w:val="0"/>
        <w:rPr>
          <w:del w:id="1453" w:author="Stephen Michell" w:date="2026-08-10T13:54:00Z" w16du:dateUtc="2026-08-10T17:54:00Z"/>
          <w:rFonts w:eastAsiaTheme="minorEastAsia"/>
          <w:szCs w:val="24"/>
        </w:rPr>
      </w:pPr>
      <w:del w:id="1454" w:author="Stephen Michell" w:date="2026-08-10T13:54:00Z" w16du:dateUtc="2026-08-10T17:54:00Z">
        <w:r w:rsidRPr="00EA7F7B">
          <w:rPr>
            <w:rFonts w:eastAsiaTheme="minorEastAsia"/>
            <w:szCs w:val="24"/>
          </w:rPr>
          <w:delText>Unchecked array copying [XYW],   26</w:delText>
        </w:r>
      </w:del>
    </w:p>
    <w:p w14:paraId="21AF422F" w14:textId="77777777" w:rsidR="002E4B4D" w:rsidRPr="00EA7F7B" w:rsidRDefault="002E4B4D" w:rsidP="00EA7F7B">
      <w:pPr>
        <w:pStyle w:val="BodyText"/>
        <w:autoSpaceDE w:val="0"/>
        <w:autoSpaceDN w:val="0"/>
        <w:adjustRightInd w:val="0"/>
        <w:rPr>
          <w:del w:id="1455" w:author="Stephen Michell" w:date="2026-08-10T13:54:00Z" w16du:dateUtc="2026-08-10T17:54:00Z"/>
          <w:rFonts w:eastAsiaTheme="minorEastAsia"/>
          <w:szCs w:val="24"/>
        </w:rPr>
      </w:pPr>
      <w:del w:id="1456" w:author="Stephen Michell" w:date="2026-08-10T13:54:00Z" w16du:dateUtc="2026-08-10T17:54:00Z">
        <w:r w:rsidRPr="00EA7F7B">
          <w:rPr>
            <w:rFonts w:eastAsiaTheme="minorEastAsia"/>
            <w:szCs w:val="24"/>
          </w:rPr>
          <w:delText>Unchecked array indexing [XYZ],   26</w:delText>
        </w:r>
      </w:del>
    </w:p>
    <w:p w14:paraId="5B8AD638" w14:textId="77777777" w:rsidR="002E4B4D" w:rsidRPr="00EA7F7B" w:rsidRDefault="002E4B4D" w:rsidP="00EA7F7B">
      <w:pPr>
        <w:pStyle w:val="BodyText"/>
        <w:autoSpaceDE w:val="0"/>
        <w:autoSpaceDN w:val="0"/>
        <w:adjustRightInd w:val="0"/>
        <w:rPr>
          <w:del w:id="1457" w:author="Stephen Michell" w:date="2026-08-10T13:54:00Z" w16du:dateUtc="2026-08-10T17:54:00Z"/>
          <w:rFonts w:eastAsiaTheme="minorEastAsia"/>
          <w:szCs w:val="24"/>
        </w:rPr>
      </w:pPr>
      <w:del w:id="1458" w:author="Stephen Michell" w:date="2026-08-10T13:54:00Z" w16du:dateUtc="2026-08-10T17:54:00Z">
        <w:r w:rsidRPr="00EA7F7B">
          <w:rPr>
            <w:rFonts w:eastAsiaTheme="minorEastAsia"/>
            <w:szCs w:val="24"/>
          </w:rPr>
          <w:delText>Undefined behaviour [EWF],   49</w:delText>
        </w:r>
      </w:del>
    </w:p>
    <w:p w14:paraId="784917AE" w14:textId="77777777" w:rsidR="002E4B4D" w:rsidRPr="00EA7F7B" w:rsidRDefault="002E4B4D" w:rsidP="00EA7F7B">
      <w:pPr>
        <w:pStyle w:val="BodyText"/>
        <w:autoSpaceDE w:val="0"/>
        <w:autoSpaceDN w:val="0"/>
        <w:adjustRightInd w:val="0"/>
        <w:rPr>
          <w:del w:id="1459" w:author="Stephen Michell" w:date="2026-08-10T13:54:00Z" w16du:dateUtc="2026-08-10T17:54:00Z"/>
          <w:rFonts w:eastAsiaTheme="minorEastAsia"/>
          <w:szCs w:val="24"/>
        </w:rPr>
      </w:pPr>
      <w:del w:id="1460" w:author="Stephen Michell" w:date="2026-08-10T13:54:00Z" w16du:dateUtc="2026-08-10T17:54:00Z">
        <w:r w:rsidRPr="00EA7F7B">
          <w:rPr>
            <w:rFonts w:eastAsiaTheme="minorEastAsia"/>
            <w:szCs w:val="24"/>
          </w:rPr>
          <w:delText>Unformatted files,   55</w:delText>
        </w:r>
      </w:del>
    </w:p>
    <w:p w14:paraId="271E5949" w14:textId="77777777" w:rsidR="002E4B4D" w:rsidRPr="00EA7F7B" w:rsidRDefault="002E4B4D" w:rsidP="00EA7F7B">
      <w:pPr>
        <w:pStyle w:val="BodyText"/>
        <w:autoSpaceDE w:val="0"/>
        <w:autoSpaceDN w:val="0"/>
        <w:adjustRightInd w:val="0"/>
        <w:rPr>
          <w:del w:id="1461" w:author="Stephen Michell" w:date="2026-08-10T13:54:00Z" w16du:dateUtc="2026-08-10T17:54:00Z"/>
          <w:rFonts w:eastAsiaTheme="minorEastAsia"/>
          <w:szCs w:val="24"/>
        </w:rPr>
      </w:pPr>
      <w:del w:id="1462" w:author="Stephen Michell" w:date="2026-08-10T13:54:00Z" w16du:dateUtc="2026-08-10T17:54:00Z">
        <w:r w:rsidRPr="00EA7F7B">
          <w:rPr>
            <w:rFonts w:eastAsiaTheme="minorEastAsia"/>
            <w:szCs w:val="24"/>
          </w:rPr>
          <w:delText>Unspecified behaviour [BQF],   48</w:delText>
        </w:r>
      </w:del>
    </w:p>
    <w:p w14:paraId="52540EB9" w14:textId="77777777" w:rsidR="002E4B4D" w:rsidRPr="00EA7F7B" w:rsidRDefault="002E4B4D" w:rsidP="00EA7F7B">
      <w:pPr>
        <w:pStyle w:val="BodyText"/>
        <w:autoSpaceDE w:val="0"/>
        <w:autoSpaceDN w:val="0"/>
        <w:adjustRightInd w:val="0"/>
        <w:rPr>
          <w:del w:id="1463" w:author="Stephen Michell" w:date="2026-08-10T13:54:00Z" w16du:dateUtc="2026-08-10T17:54:00Z"/>
          <w:rFonts w:eastAsiaTheme="minorEastAsia"/>
          <w:szCs w:val="24"/>
        </w:rPr>
      </w:pPr>
      <w:del w:id="1464" w:author="Stephen Michell" w:date="2026-08-10T13:54:00Z" w16du:dateUtc="2026-08-10T17:54:00Z">
        <w:r w:rsidRPr="00EA7F7B">
          <w:rPr>
            <w:rFonts w:eastAsiaTheme="minorEastAsia"/>
            <w:szCs w:val="24"/>
          </w:rPr>
          <w:delText>Unstructured programming [EWD],   36</w:delText>
        </w:r>
      </w:del>
    </w:p>
    <w:p w14:paraId="7DC5BACD" w14:textId="77777777" w:rsidR="002E4B4D" w:rsidRPr="00EA7F7B" w:rsidRDefault="002E4B4D" w:rsidP="00EA7F7B">
      <w:pPr>
        <w:pStyle w:val="BodyText"/>
        <w:autoSpaceDE w:val="0"/>
        <w:autoSpaceDN w:val="0"/>
        <w:adjustRightInd w:val="0"/>
        <w:rPr>
          <w:del w:id="1465" w:author="Stephen Michell" w:date="2026-08-10T13:54:00Z" w16du:dateUtc="2026-08-10T17:54:00Z"/>
          <w:rFonts w:eastAsiaTheme="minorEastAsia"/>
          <w:szCs w:val="24"/>
        </w:rPr>
      </w:pPr>
      <w:del w:id="1466" w:author="Stephen Michell" w:date="2026-08-10T13:54:00Z" w16du:dateUtc="2026-08-10T17:54:00Z">
        <w:r w:rsidRPr="00EA7F7B">
          <w:rPr>
            <w:rFonts w:eastAsiaTheme="minorEastAsia"/>
            <w:szCs w:val="24"/>
          </w:rPr>
          <w:delText>Unused variable [YZS],   30</w:delText>
        </w:r>
      </w:del>
    </w:p>
    <w:p w14:paraId="259C4462" w14:textId="77777777" w:rsidR="002E4B4D" w:rsidRPr="00EA7F7B" w:rsidRDefault="002E4B4D" w:rsidP="00EA7F7B">
      <w:pPr>
        <w:pStyle w:val="BodyText"/>
        <w:autoSpaceDE w:val="0"/>
        <w:autoSpaceDN w:val="0"/>
        <w:adjustRightInd w:val="0"/>
        <w:rPr>
          <w:del w:id="1467" w:author="Stephen Michell" w:date="2026-08-10T13:54:00Z" w16du:dateUtc="2026-08-10T17:54:00Z"/>
          <w:rFonts w:eastAsiaTheme="minorEastAsia"/>
          <w:szCs w:val="24"/>
        </w:rPr>
      </w:pPr>
      <w:del w:id="1468" w:author="Stephen Michell" w:date="2026-08-10T13:54:00Z" w16du:dateUtc="2026-08-10T17:54:00Z">
        <w:r w:rsidRPr="00EA7F7B">
          <w:rPr>
            <w:rFonts w:eastAsiaTheme="minorEastAsia"/>
            <w:szCs w:val="24"/>
          </w:rPr>
          <w:delText>Using shift operations for multiplication and division [PIK],   29</w:delText>
        </w:r>
      </w:del>
    </w:p>
    <w:p w14:paraId="76F82B74" w14:textId="77777777" w:rsidR="002E4B4D" w:rsidRPr="00EA7F7B" w:rsidRDefault="002E4B4D" w:rsidP="00EA7F7B">
      <w:pPr>
        <w:pStyle w:val="BodyText"/>
        <w:autoSpaceDE w:val="0"/>
        <w:autoSpaceDN w:val="0"/>
        <w:adjustRightInd w:val="0"/>
        <w:rPr>
          <w:del w:id="1469" w:author="Stephen Michell" w:date="2026-08-10T13:54:00Z" w16du:dateUtc="2026-08-10T17:54:00Z"/>
          <w:rFonts w:eastAsiaTheme="minorEastAsia"/>
          <w:szCs w:val="24"/>
        </w:rPr>
      </w:pPr>
      <w:del w:id="1470" w:author="Stephen Michell" w:date="2026-08-10T13:54:00Z" w16du:dateUtc="2026-08-10T17:54:00Z">
        <w:r w:rsidRPr="00EA7F7B">
          <w:rPr>
            <w:rFonts w:eastAsiaTheme="minorEastAsia"/>
            <w:szCs w:val="24"/>
          </w:rPr>
          <w:delText>Violations of the Liskov substitution principle or the contract model [BLP],   42</w:delText>
        </w:r>
      </w:del>
    </w:p>
    <w:p w14:paraId="29A808C3" w14:textId="77777777" w:rsidR="002E4B4D" w:rsidRPr="00EA7F7B" w:rsidRDefault="002E4B4D" w:rsidP="00EA7F7B">
      <w:pPr>
        <w:pStyle w:val="BodyText"/>
        <w:autoSpaceDE w:val="0"/>
        <w:autoSpaceDN w:val="0"/>
        <w:adjustRightInd w:val="0"/>
        <w:rPr>
          <w:del w:id="1471" w:author="Stephen Michell" w:date="2026-08-10T13:54:00Z" w16du:dateUtc="2026-08-10T17:54:00Z"/>
          <w:rFonts w:eastAsiaTheme="minorEastAsia"/>
          <w:szCs w:val="24"/>
        </w:rPr>
      </w:pPr>
      <w:del w:id="1472" w:author="Stephen Michell" w:date="2026-08-10T13:54:00Z" w16du:dateUtc="2026-08-10T17:54:00Z">
        <w:r w:rsidRPr="00EA7F7B">
          <w:rPr>
            <w:rFonts w:eastAsiaTheme="minorEastAsia"/>
            <w:szCs w:val="24"/>
          </w:rPr>
          <w:delText>LAV – Missing initialization of variables,   32</w:delText>
        </w:r>
      </w:del>
    </w:p>
    <w:p w14:paraId="2E64F1FD" w14:textId="77777777" w:rsidR="002E4B4D" w:rsidRPr="00EA7F7B" w:rsidRDefault="002E4B4D" w:rsidP="00EA7F7B">
      <w:pPr>
        <w:pStyle w:val="BodyText"/>
        <w:autoSpaceDE w:val="0"/>
        <w:autoSpaceDN w:val="0"/>
        <w:adjustRightInd w:val="0"/>
        <w:rPr>
          <w:del w:id="1473" w:author="Stephen Michell" w:date="2026-08-10T13:54:00Z" w16du:dateUtc="2026-08-10T17:54:00Z"/>
          <w:rFonts w:eastAsiaTheme="minorEastAsia"/>
          <w:szCs w:val="24"/>
        </w:rPr>
      </w:pPr>
      <w:del w:id="1474" w:author="Stephen Michell" w:date="2026-08-10T13:54:00Z" w16du:dateUtc="2026-08-10T17:54:00Z">
        <w:r w:rsidRPr="00EA7F7B">
          <w:rPr>
            <w:rFonts w:eastAsiaTheme="minorEastAsia"/>
            <w:szCs w:val="24"/>
          </w:rPr>
          <w:delText>LRM – Extra intrinsics,   43</w:delText>
        </w:r>
      </w:del>
    </w:p>
    <w:p w14:paraId="71A445E2" w14:textId="77777777" w:rsidR="002E4B4D" w:rsidRPr="00EA7F7B" w:rsidRDefault="002E4B4D" w:rsidP="00EA7F7B">
      <w:pPr>
        <w:pStyle w:val="BodyText"/>
        <w:autoSpaceDE w:val="0"/>
        <w:autoSpaceDN w:val="0"/>
        <w:adjustRightInd w:val="0"/>
        <w:rPr>
          <w:del w:id="1475" w:author="Stephen Michell" w:date="2026-08-10T13:54:00Z" w16du:dateUtc="2026-08-10T17:54:00Z"/>
          <w:rFonts w:eastAsiaTheme="minorEastAsia"/>
          <w:szCs w:val="24"/>
        </w:rPr>
      </w:pPr>
      <w:del w:id="1476" w:author="Stephen Michell" w:date="2026-08-10T13:54:00Z" w16du:dateUtc="2026-08-10T17:54:00Z">
        <w:r w:rsidRPr="00EA7F7B">
          <w:rPr>
            <w:rFonts w:eastAsiaTheme="minorEastAsia"/>
            <w:szCs w:val="24"/>
          </w:rPr>
          <w:delText>MEM – Deprecated language features,   50</w:delText>
        </w:r>
      </w:del>
    </w:p>
    <w:p w14:paraId="4619DA2D" w14:textId="77777777" w:rsidR="002E4B4D" w:rsidRPr="00EA7F7B" w:rsidRDefault="002E4B4D" w:rsidP="00EA7F7B">
      <w:pPr>
        <w:pStyle w:val="BodyText"/>
        <w:autoSpaceDE w:val="0"/>
        <w:autoSpaceDN w:val="0"/>
        <w:adjustRightInd w:val="0"/>
        <w:rPr>
          <w:del w:id="1477" w:author="Stephen Michell" w:date="2026-08-10T13:54:00Z" w16du:dateUtc="2026-08-10T17:54:00Z"/>
          <w:rFonts w:eastAsiaTheme="minorEastAsia"/>
          <w:szCs w:val="24"/>
        </w:rPr>
      </w:pPr>
      <w:del w:id="1478" w:author="Stephen Michell" w:date="2026-08-10T13:54:00Z" w16du:dateUtc="2026-08-10T17:54:00Z">
        <w:r w:rsidRPr="00EA7F7B">
          <w:rPr>
            <w:rFonts w:eastAsiaTheme="minorEastAsia"/>
            <w:szCs w:val="24"/>
          </w:rPr>
          <w:delText>MXB – Suppression of language-defined run-time checking,   46</w:delText>
        </w:r>
      </w:del>
    </w:p>
    <w:p w14:paraId="68D3B98D" w14:textId="77777777" w:rsidR="002E4B4D" w:rsidRPr="00EA7F7B" w:rsidRDefault="002E4B4D" w:rsidP="00EA7F7B">
      <w:pPr>
        <w:pStyle w:val="BodyText"/>
        <w:autoSpaceDE w:val="0"/>
        <w:autoSpaceDN w:val="0"/>
        <w:adjustRightInd w:val="0"/>
        <w:rPr>
          <w:del w:id="1479" w:author="Stephen Michell" w:date="2026-08-10T13:54:00Z" w16du:dateUtc="2026-08-10T17:54:00Z"/>
          <w:rFonts w:eastAsiaTheme="minorEastAsia"/>
          <w:szCs w:val="24"/>
        </w:rPr>
      </w:pPr>
      <w:del w:id="1480" w:author="Stephen Michell" w:date="2026-08-10T13:54:00Z" w16du:dateUtc="2026-08-10T17:54:00Z">
        <w:r w:rsidRPr="00EA7F7B">
          <w:rPr>
            <w:rFonts w:eastAsiaTheme="minorEastAsia"/>
            <w:szCs w:val="24"/>
          </w:rPr>
          <w:delText>NAI – Choice of clear names,   29</w:delText>
        </w:r>
      </w:del>
    </w:p>
    <w:p w14:paraId="1D8241D2" w14:textId="77777777" w:rsidR="002E4B4D" w:rsidRPr="00EA7F7B" w:rsidRDefault="002E4B4D" w:rsidP="00EA7F7B">
      <w:pPr>
        <w:pStyle w:val="BodyText"/>
        <w:autoSpaceDE w:val="0"/>
        <w:autoSpaceDN w:val="0"/>
        <w:adjustRightInd w:val="0"/>
        <w:rPr>
          <w:del w:id="1481" w:author="Stephen Michell" w:date="2026-08-10T13:54:00Z" w16du:dateUtc="2026-08-10T17:54:00Z"/>
          <w:rFonts w:eastAsiaTheme="minorEastAsia"/>
          <w:szCs w:val="24"/>
        </w:rPr>
      </w:pPr>
      <w:del w:id="1482" w:author="Stephen Michell" w:date="2026-08-10T13:54:00Z" w16du:dateUtc="2026-08-10T17:54:00Z">
        <w:r w:rsidRPr="00EA7F7B">
          <w:rPr>
            <w:rFonts w:eastAsiaTheme="minorEastAsia"/>
            <w:szCs w:val="24"/>
          </w:rPr>
          <w:delText>NMP – Pre-processor directives,   46</w:delText>
        </w:r>
      </w:del>
    </w:p>
    <w:p w14:paraId="2923E8D6" w14:textId="77777777" w:rsidR="002E4B4D" w:rsidRPr="00EA7F7B" w:rsidRDefault="002E4B4D" w:rsidP="00EA7F7B">
      <w:pPr>
        <w:pStyle w:val="BodyText"/>
        <w:autoSpaceDE w:val="0"/>
        <w:autoSpaceDN w:val="0"/>
        <w:adjustRightInd w:val="0"/>
        <w:rPr>
          <w:del w:id="1483" w:author="Stephen Michell" w:date="2026-08-10T13:54:00Z" w16du:dateUtc="2026-08-10T17:54:00Z"/>
          <w:rFonts w:eastAsiaTheme="minorEastAsia"/>
          <w:szCs w:val="24"/>
        </w:rPr>
      </w:pPr>
      <w:del w:id="1484" w:author="Stephen Michell" w:date="2026-08-10T13:54:00Z" w16du:dateUtc="2026-08-10T17:54:00Z">
        <w:r w:rsidRPr="00EA7F7B">
          <w:rPr>
            <w:rFonts w:eastAsiaTheme="minorEastAsia"/>
            <w:szCs w:val="24"/>
          </w:rPr>
          <w:delText>NSQ – Library signature,   45</w:delText>
        </w:r>
      </w:del>
    </w:p>
    <w:p w14:paraId="61A82186" w14:textId="77777777" w:rsidR="002E4B4D" w:rsidRPr="00EA7F7B" w:rsidRDefault="002E4B4D" w:rsidP="00EA7F7B">
      <w:pPr>
        <w:pStyle w:val="BodyText"/>
        <w:autoSpaceDE w:val="0"/>
        <w:autoSpaceDN w:val="0"/>
        <w:adjustRightInd w:val="0"/>
        <w:rPr>
          <w:del w:id="1485" w:author="Stephen Michell" w:date="2026-08-10T13:54:00Z" w16du:dateUtc="2026-08-10T17:54:00Z"/>
          <w:rFonts w:eastAsiaTheme="minorEastAsia"/>
          <w:szCs w:val="24"/>
        </w:rPr>
      </w:pPr>
      <w:del w:id="1486" w:author="Stephen Michell" w:date="2026-08-10T13:54:00Z" w16du:dateUtc="2026-08-10T17:54:00Z">
        <w:r w:rsidRPr="00EA7F7B">
          <w:rPr>
            <w:rFonts w:eastAsiaTheme="minorEastAsia"/>
            <w:szCs w:val="24"/>
          </w:rPr>
          <w:delText>NYY – Dynamically-linked code and self-modifying code,   45</w:delText>
        </w:r>
      </w:del>
    </w:p>
    <w:p w14:paraId="0A1AEBF9" w14:textId="77777777" w:rsidR="002E4B4D" w:rsidRPr="00EA7F7B" w:rsidRDefault="002E4B4D" w:rsidP="00EA7F7B">
      <w:pPr>
        <w:pStyle w:val="BodyText"/>
        <w:autoSpaceDE w:val="0"/>
        <w:autoSpaceDN w:val="0"/>
        <w:adjustRightInd w:val="0"/>
        <w:rPr>
          <w:del w:id="1487" w:author="Stephen Michell" w:date="2026-08-10T13:54:00Z" w16du:dateUtc="2026-08-10T17:54:00Z"/>
          <w:rFonts w:eastAsiaTheme="minorEastAsia"/>
          <w:szCs w:val="24"/>
        </w:rPr>
      </w:pPr>
      <w:del w:id="1488" w:author="Stephen Michell" w:date="2026-08-10T13:54:00Z" w16du:dateUtc="2026-08-10T17:54:00Z">
        <w:r w:rsidRPr="00EA7F7B">
          <w:rPr>
            <w:rFonts w:eastAsiaTheme="minorEastAsia"/>
            <w:szCs w:val="24"/>
          </w:rPr>
          <w:delText>OTR – Subprogram signature mismatch,   38</w:delText>
        </w:r>
      </w:del>
    </w:p>
    <w:p w14:paraId="45DB5E36" w14:textId="77777777" w:rsidR="002E4B4D" w:rsidRPr="00EA7F7B" w:rsidRDefault="002E4B4D" w:rsidP="00EA7F7B">
      <w:pPr>
        <w:pStyle w:val="BodyText"/>
        <w:autoSpaceDE w:val="0"/>
        <w:autoSpaceDN w:val="0"/>
        <w:adjustRightInd w:val="0"/>
        <w:rPr>
          <w:del w:id="1489" w:author="Stephen Michell" w:date="2026-08-10T13:54:00Z" w16du:dateUtc="2026-08-10T17:54:00Z"/>
          <w:rFonts w:eastAsiaTheme="minorEastAsia"/>
          <w:szCs w:val="24"/>
        </w:rPr>
      </w:pPr>
      <w:del w:id="1490" w:author="Stephen Michell" w:date="2026-08-10T13:54:00Z" w16du:dateUtc="2026-08-10T17:54:00Z">
        <w:r w:rsidRPr="00EA7F7B">
          <w:rPr>
            <w:rFonts w:eastAsiaTheme="minorEastAsia"/>
            <w:szCs w:val="24"/>
          </w:rPr>
          <w:delText>OYB – Ignored error status and unhandled exceptions,   39</w:delText>
        </w:r>
      </w:del>
    </w:p>
    <w:p w14:paraId="0BBA24A6" w14:textId="77777777" w:rsidR="002E4B4D" w:rsidRPr="00EA7F7B" w:rsidRDefault="002E4B4D" w:rsidP="00EA7F7B">
      <w:pPr>
        <w:pStyle w:val="BodyText"/>
        <w:autoSpaceDE w:val="0"/>
        <w:autoSpaceDN w:val="0"/>
        <w:adjustRightInd w:val="0"/>
        <w:rPr>
          <w:del w:id="1491" w:author="Stephen Michell" w:date="2026-08-10T13:54:00Z" w16du:dateUtc="2026-08-10T17:54:00Z"/>
          <w:rFonts w:eastAsiaTheme="minorEastAsia"/>
          <w:szCs w:val="24"/>
        </w:rPr>
      </w:pPr>
      <w:del w:id="1492" w:author="Stephen Michell" w:date="2026-08-10T13:54:00Z" w16du:dateUtc="2026-08-10T17:54:00Z">
        <w:r w:rsidRPr="00EA7F7B">
          <w:rPr>
            <w:rFonts w:eastAsiaTheme="minorEastAsia"/>
            <w:szCs w:val="24"/>
          </w:rPr>
          <w:delText>OYB – Recursion,   39</w:delText>
        </w:r>
      </w:del>
    </w:p>
    <w:p w14:paraId="7F1C9E69" w14:textId="77777777" w:rsidR="002E4B4D" w:rsidRPr="00EA7F7B" w:rsidRDefault="002E4B4D" w:rsidP="00EA7F7B">
      <w:pPr>
        <w:pStyle w:val="BodyText"/>
        <w:autoSpaceDE w:val="0"/>
        <w:autoSpaceDN w:val="0"/>
        <w:adjustRightInd w:val="0"/>
        <w:rPr>
          <w:del w:id="1493" w:author="Stephen Michell" w:date="2026-08-10T13:54:00Z" w16du:dateUtc="2026-08-10T17:54:00Z"/>
          <w:rFonts w:eastAsiaTheme="minorEastAsia"/>
          <w:szCs w:val="24"/>
        </w:rPr>
      </w:pPr>
      <w:del w:id="1494" w:author="Stephen Michell" w:date="2026-08-10T13:54:00Z" w16du:dateUtc="2026-08-10T17:54:00Z">
        <w:r w:rsidRPr="00EA7F7B">
          <w:rPr>
            <w:rFonts w:eastAsiaTheme="minorEastAsia"/>
            <w:szCs w:val="24"/>
          </w:rPr>
          <w:delText>PIK – Using shift operations for multiplication and division,   29</w:delText>
        </w:r>
      </w:del>
    </w:p>
    <w:p w14:paraId="07F6257F" w14:textId="77777777" w:rsidR="002E4B4D" w:rsidRPr="00EA7F7B" w:rsidRDefault="002E4B4D" w:rsidP="00EA7F7B">
      <w:pPr>
        <w:pStyle w:val="BodyText"/>
        <w:autoSpaceDE w:val="0"/>
        <w:autoSpaceDN w:val="0"/>
        <w:adjustRightInd w:val="0"/>
        <w:rPr>
          <w:del w:id="1495" w:author="Stephen Michell" w:date="2026-08-10T13:54:00Z" w16du:dateUtc="2026-08-10T17:54:00Z"/>
          <w:rFonts w:eastAsiaTheme="minorEastAsia"/>
          <w:szCs w:val="24"/>
        </w:rPr>
      </w:pPr>
      <w:del w:id="1496" w:author="Stephen Michell" w:date="2026-08-10T13:54:00Z" w16du:dateUtc="2026-08-10T17:54:00Z">
        <w:r w:rsidRPr="00EA7F7B">
          <w:rPr>
            <w:rFonts w:eastAsiaTheme="minorEastAsia"/>
            <w:szCs w:val="24"/>
          </w:rPr>
          <w:delText>PLF – Floating point arithmetic,   21</w:delText>
        </w:r>
      </w:del>
    </w:p>
    <w:p w14:paraId="09093CA7" w14:textId="77777777" w:rsidR="002E4B4D" w:rsidRPr="00EA7F7B" w:rsidRDefault="002E4B4D" w:rsidP="00EA7F7B">
      <w:pPr>
        <w:pStyle w:val="BodyText"/>
        <w:autoSpaceDE w:val="0"/>
        <w:autoSpaceDN w:val="0"/>
        <w:adjustRightInd w:val="0"/>
        <w:rPr>
          <w:del w:id="1497" w:author="Stephen Michell" w:date="2026-08-10T13:54:00Z" w16du:dateUtc="2026-08-10T17:54:00Z"/>
          <w:rFonts w:eastAsiaTheme="minorEastAsia"/>
          <w:szCs w:val="24"/>
        </w:rPr>
      </w:pPr>
      <w:del w:id="1498" w:author="Stephen Michell" w:date="2026-08-10T13:54:00Z" w16du:dateUtc="2026-08-10T17:54:00Z">
        <w:r w:rsidRPr="00EA7F7B">
          <w:rPr>
            <w:rFonts w:eastAsiaTheme="minorEastAsia"/>
            <w:szCs w:val="24"/>
          </w:rPr>
          <w:delText>PPH – Redispatching,   42</w:delText>
        </w:r>
      </w:del>
    </w:p>
    <w:p w14:paraId="42687908" w14:textId="77777777" w:rsidR="002E4B4D" w:rsidRPr="00EA7F7B" w:rsidRDefault="002E4B4D" w:rsidP="00EA7F7B">
      <w:pPr>
        <w:pStyle w:val="BodyText"/>
        <w:autoSpaceDE w:val="0"/>
        <w:autoSpaceDN w:val="0"/>
        <w:adjustRightInd w:val="0"/>
        <w:rPr>
          <w:del w:id="1499" w:author="Stephen Michell" w:date="2026-08-10T13:54:00Z" w16du:dateUtc="2026-08-10T17:54:00Z"/>
          <w:rFonts w:eastAsiaTheme="minorEastAsia"/>
          <w:szCs w:val="24"/>
        </w:rPr>
      </w:pPr>
      <w:del w:id="1500" w:author="Stephen Michell" w:date="2026-08-10T13:54:00Z" w16du:dateUtc="2026-08-10T17:54:00Z">
        <w:r w:rsidRPr="00EA7F7B">
          <w:rPr>
            <w:rFonts w:eastAsiaTheme="minorEastAsia"/>
            <w:szCs w:val="24"/>
          </w:rPr>
          <w:delText>RIP – Inheritance,   41</w:delText>
        </w:r>
      </w:del>
    </w:p>
    <w:p w14:paraId="3CF801BF" w14:textId="77777777" w:rsidR="002E4B4D" w:rsidRPr="00EA7F7B" w:rsidRDefault="002E4B4D" w:rsidP="00EA7F7B">
      <w:pPr>
        <w:pStyle w:val="BodyText"/>
        <w:autoSpaceDE w:val="0"/>
        <w:autoSpaceDN w:val="0"/>
        <w:adjustRightInd w:val="0"/>
        <w:rPr>
          <w:del w:id="1501" w:author="Stephen Michell" w:date="2026-08-10T13:54:00Z" w16du:dateUtc="2026-08-10T17:54:00Z"/>
          <w:rFonts w:eastAsiaTheme="minorEastAsia"/>
          <w:szCs w:val="24"/>
        </w:rPr>
      </w:pPr>
      <w:del w:id="1502" w:author="Stephen Michell" w:date="2026-08-10T13:54:00Z" w16du:dateUtc="2026-08-10T17:54:00Z">
        <w:r w:rsidRPr="00EA7F7B">
          <w:rPr>
            <w:rFonts w:eastAsiaTheme="minorEastAsia"/>
            <w:szCs w:val="24"/>
          </w:rPr>
          <w:delText>RVG – Pointer arithmetic,   27</w:delText>
        </w:r>
      </w:del>
    </w:p>
    <w:p w14:paraId="1167CE10" w14:textId="77777777" w:rsidR="002E4B4D" w:rsidRPr="00EA7F7B" w:rsidRDefault="002E4B4D" w:rsidP="00EA7F7B">
      <w:pPr>
        <w:pStyle w:val="BodyText"/>
        <w:autoSpaceDE w:val="0"/>
        <w:autoSpaceDN w:val="0"/>
        <w:adjustRightInd w:val="0"/>
        <w:rPr>
          <w:del w:id="1503" w:author="Stephen Michell" w:date="2026-08-10T13:54:00Z" w16du:dateUtc="2026-08-10T17:54:00Z"/>
          <w:rFonts w:eastAsiaTheme="minorEastAsia"/>
          <w:szCs w:val="24"/>
        </w:rPr>
      </w:pPr>
      <w:del w:id="1504" w:author="Stephen Michell" w:date="2026-08-10T13:54:00Z" w16du:dateUtc="2026-08-10T17:54:00Z">
        <w:r w:rsidRPr="00EA7F7B">
          <w:rPr>
            <w:rFonts w:eastAsiaTheme="minorEastAsia"/>
            <w:szCs w:val="24"/>
          </w:rPr>
          <w:delText>SAM – Side effects and order of evaluation,   33</w:delText>
        </w:r>
      </w:del>
    </w:p>
    <w:p w14:paraId="5658EED6" w14:textId="77777777" w:rsidR="002E4B4D" w:rsidRPr="00EA7F7B" w:rsidRDefault="002E4B4D" w:rsidP="00EA7F7B">
      <w:pPr>
        <w:pStyle w:val="BodyText"/>
        <w:autoSpaceDE w:val="0"/>
        <w:autoSpaceDN w:val="0"/>
        <w:adjustRightInd w:val="0"/>
        <w:rPr>
          <w:del w:id="1505" w:author="Stephen Michell" w:date="2026-08-10T13:54:00Z" w16du:dateUtc="2026-08-10T17:54:00Z"/>
          <w:rFonts w:eastAsiaTheme="minorEastAsia"/>
          <w:szCs w:val="24"/>
        </w:rPr>
      </w:pPr>
      <w:del w:id="1506" w:author="Stephen Michell" w:date="2026-08-10T13:54:00Z" w16du:dateUtc="2026-08-10T17:54:00Z">
        <w:r w:rsidRPr="00EA7F7B">
          <w:rPr>
            <w:rFonts w:eastAsiaTheme="minorEastAsia"/>
            <w:szCs w:val="24"/>
          </w:rPr>
          <w:delText>SHL – Reliance on external format strings,   53</w:delText>
        </w:r>
      </w:del>
    </w:p>
    <w:p w14:paraId="2CCF7C55" w14:textId="77777777" w:rsidR="002E4B4D" w:rsidRPr="00EA7F7B" w:rsidRDefault="002E4B4D" w:rsidP="00EA7F7B">
      <w:pPr>
        <w:pStyle w:val="BodyText"/>
        <w:autoSpaceDE w:val="0"/>
        <w:autoSpaceDN w:val="0"/>
        <w:adjustRightInd w:val="0"/>
        <w:rPr>
          <w:del w:id="1507" w:author="Stephen Michell" w:date="2026-08-10T13:54:00Z" w16du:dateUtc="2026-08-10T17:54:00Z"/>
          <w:rFonts w:eastAsiaTheme="minorEastAsia"/>
          <w:szCs w:val="24"/>
        </w:rPr>
      </w:pPr>
      <w:del w:id="1508" w:author="Stephen Michell" w:date="2026-08-10T13:54:00Z" w16du:dateUtc="2026-08-10T17:54:00Z">
        <w:r w:rsidRPr="00EA7F7B">
          <w:rPr>
            <w:rFonts w:eastAsiaTheme="minorEastAsia"/>
            <w:szCs w:val="24"/>
          </w:rPr>
          <w:delText>SKL – Provision of inherently unsafe operations,   47</w:delText>
        </w:r>
      </w:del>
    </w:p>
    <w:p w14:paraId="2EE194A2" w14:textId="77777777" w:rsidR="002E4B4D" w:rsidRPr="00EA7F7B" w:rsidRDefault="002E4B4D" w:rsidP="00EA7F7B">
      <w:pPr>
        <w:pStyle w:val="BodyText"/>
        <w:autoSpaceDE w:val="0"/>
        <w:autoSpaceDN w:val="0"/>
        <w:adjustRightInd w:val="0"/>
        <w:rPr>
          <w:del w:id="1509" w:author="Stephen Michell" w:date="2026-08-10T13:54:00Z" w16du:dateUtc="2026-08-10T17:54:00Z"/>
          <w:rFonts w:eastAsiaTheme="minorEastAsia"/>
          <w:szCs w:val="24"/>
        </w:rPr>
      </w:pPr>
      <w:del w:id="1510" w:author="Stephen Michell" w:date="2026-08-10T13:54:00Z" w16du:dateUtc="2026-08-10T17:54:00Z">
        <w:r w:rsidRPr="00EA7F7B">
          <w:rPr>
            <w:rFonts w:eastAsiaTheme="minorEastAsia"/>
            <w:szCs w:val="24"/>
          </w:rPr>
          <w:delText>Source form,   54</w:delText>
        </w:r>
      </w:del>
    </w:p>
    <w:p w14:paraId="1F0FD6D5" w14:textId="77777777" w:rsidR="002E4B4D" w:rsidRPr="00EA7F7B" w:rsidRDefault="002E4B4D" w:rsidP="00EA7F7B">
      <w:pPr>
        <w:pStyle w:val="BodyText"/>
        <w:autoSpaceDE w:val="0"/>
        <w:autoSpaceDN w:val="0"/>
        <w:adjustRightInd w:val="0"/>
        <w:rPr>
          <w:del w:id="1511" w:author="Stephen Michell" w:date="2026-08-10T13:54:00Z" w16du:dateUtc="2026-08-10T17:54:00Z"/>
          <w:rFonts w:eastAsiaTheme="minorEastAsia"/>
          <w:szCs w:val="24"/>
        </w:rPr>
      </w:pPr>
      <w:del w:id="1512" w:author="Stephen Michell" w:date="2026-08-10T13:54:00Z" w16du:dateUtc="2026-08-10T17:54:00Z">
        <w:r w:rsidRPr="00EA7F7B">
          <w:rPr>
            <w:rFonts w:eastAsiaTheme="minorEastAsia"/>
            <w:szCs w:val="24"/>
          </w:rPr>
          <w:delText>STR – Bit representation,   20</w:delText>
        </w:r>
      </w:del>
    </w:p>
    <w:p w14:paraId="3DB163E6" w14:textId="77777777" w:rsidR="002E4B4D" w:rsidRPr="00EA7F7B" w:rsidRDefault="002E4B4D" w:rsidP="00EA7F7B">
      <w:pPr>
        <w:pStyle w:val="BodyText"/>
        <w:autoSpaceDE w:val="0"/>
        <w:autoSpaceDN w:val="0"/>
        <w:adjustRightInd w:val="0"/>
        <w:rPr>
          <w:del w:id="1513" w:author="Stephen Michell" w:date="2026-08-10T13:54:00Z" w16du:dateUtc="2026-08-10T17:54:00Z"/>
          <w:rFonts w:eastAsiaTheme="minorEastAsia"/>
          <w:szCs w:val="24"/>
        </w:rPr>
      </w:pPr>
      <w:del w:id="1514" w:author="Stephen Michell" w:date="2026-08-10T13:54:00Z" w16du:dateUtc="2026-08-10T17:54:00Z">
        <w:r w:rsidRPr="00EA7F7B">
          <w:rPr>
            <w:rFonts w:eastAsiaTheme="minorEastAsia"/>
            <w:szCs w:val="24"/>
          </w:rPr>
          <w:delText>SYM – Templates and generics,   41</w:delText>
        </w:r>
      </w:del>
    </w:p>
    <w:p w14:paraId="59524313" w14:textId="77777777" w:rsidR="002E4B4D" w:rsidRPr="00EA7F7B" w:rsidRDefault="002E4B4D" w:rsidP="00EA7F7B">
      <w:pPr>
        <w:pStyle w:val="BodyText"/>
        <w:autoSpaceDE w:val="0"/>
        <w:autoSpaceDN w:val="0"/>
        <w:adjustRightInd w:val="0"/>
        <w:rPr>
          <w:del w:id="1515" w:author="Stephen Michell" w:date="2026-08-10T13:54:00Z" w16du:dateUtc="2026-08-10T17:54:00Z"/>
          <w:rFonts w:eastAsiaTheme="minorEastAsia"/>
          <w:szCs w:val="24"/>
        </w:rPr>
      </w:pPr>
      <w:del w:id="1516" w:author="Stephen Michell" w:date="2026-08-10T13:54:00Z" w16du:dateUtc="2026-08-10T17:54:00Z">
        <w:r w:rsidRPr="00EA7F7B">
          <w:rPr>
            <w:rFonts w:eastAsiaTheme="minorEastAsia"/>
            <w:szCs w:val="24"/>
          </w:rPr>
          <w:delText>TEX – Loop control variable abuse,   35</w:delText>
        </w:r>
      </w:del>
    </w:p>
    <w:p w14:paraId="43E4058C" w14:textId="77777777" w:rsidR="002E4B4D" w:rsidRPr="00EA7F7B" w:rsidRDefault="002E4B4D" w:rsidP="00EA7F7B">
      <w:pPr>
        <w:pStyle w:val="BodyText"/>
        <w:autoSpaceDE w:val="0"/>
        <w:autoSpaceDN w:val="0"/>
        <w:adjustRightInd w:val="0"/>
        <w:rPr>
          <w:del w:id="1517" w:author="Stephen Michell" w:date="2026-08-10T13:54:00Z" w16du:dateUtc="2026-08-10T17:54:00Z"/>
          <w:rFonts w:eastAsiaTheme="minorEastAsia"/>
          <w:szCs w:val="24"/>
        </w:rPr>
      </w:pPr>
      <w:del w:id="1518" w:author="Stephen Michell" w:date="2026-08-10T13:54:00Z" w16du:dateUtc="2026-08-10T17:54:00Z">
        <w:r w:rsidRPr="00EA7F7B">
          <w:rPr>
            <w:rFonts w:eastAsiaTheme="minorEastAsia"/>
            <w:szCs w:val="24"/>
          </w:rPr>
          <w:delText>TRJ – Argument passing to library functions,   44</w:delText>
        </w:r>
      </w:del>
    </w:p>
    <w:p w14:paraId="1DB596F1" w14:textId="77777777" w:rsidR="002E4B4D" w:rsidRPr="00EA7F7B" w:rsidRDefault="002E4B4D" w:rsidP="00EA7F7B">
      <w:pPr>
        <w:pStyle w:val="BodyText"/>
        <w:autoSpaceDE w:val="0"/>
        <w:autoSpaceDN w:val="0"/>
        <w:adjustRightInd w:val="0"/>
        <w:rPr>
          <w:del w:id="1519" w:author="Stephen Michell" w:date="2026-08-10T13:54:00Z" w16du:dateUtc="2026-08-10T17:54:00Z"/>
          <w:rFonts w:eastAsiaTheme="minorEastAsia"/>
          <w:szCs w:val="24"/>
        </w:rPr>
      </w:pPr>
      <w:del w:id="1520" w:author="Stephen Michell" w:date="2026-08-10T13:54:00Z" w16du:dateUtc="2026-08-10T17:54:00Z">
        <w:r w:rsidRPr="00EA7F7B">
          <w:rPr>
            <w:rFonts w:eastAsiaTheme="minorEastAsia"/>
            <w:szCs w:val="24"/>
          </w:rPr>
          <w:delText>UJO – Modifying constants,   54</w:delText>
        </w:r>
      </w:del>
    </w:p>
    <w:p w14:paraId="5A6C4F2D" w14:textId="77777777" w:rsidR="002E4B4D" w:rsidRPr="00EA7F7B" w:rsidRDefault="002E4B4D" w:rsidP="00EA7F7B">
      <w:pPr>
        <w:pStyle w:val="BodyText"/>
        <w:autoSpaceDE w:val="0"/>
        <w:autoSpaceDN w:val="0"/>
        <w:adjustRightInd w:val="0"/>
        <w:rPr>
          <w:del w:id="1521" w:author="Stephen Michell" w:date="2026-08-10T13:54:00Z" w16du:dateUtc="2026-08-10T17:54:00Z"/>
          <w:rFonts w:eastAsiaTheme="minorEastAsia"/>
          <w:szCs w:val="24"/>
        </w:rPr>
      </w:pPr>
      <w:del w:id="1522" w:author="Stephen Michell" w:date="2026-08-10T13:54:00Z" w16du:dateUtc="2026-08-10T17:54:00Z">
        <w:r w:rsidRPr="00EA7F7B">
          <w:rPr>
            <w:rFonts w:eastAsiaTheme="minorEastAsia"/>
            <w:szCs w:val="24"/>
          </w:rPr>
          <w:delText>Unformatted files,   55</w:delText>
        </w:r>
      </w:del>
    </w:p>
    <w:p w14:paraId="082650F6" w14:textId="77777777" w:rsidR="002E4B4D" w:rsidRPr="00EA7F7B" w:rsidRDefault="002E4B4D" w:rsidP="00EA7F7B">
      <w:pPr>
        <w:pStyle w:val="BodyText"/>
        <w:autoSpaceDE w:val="0"/>
        <w:autoSpaceDN w:val="0"/>
        <w:adjustRightInd w:val="0"/>
        <w:rPr>
          <w:del w:id="1523" w:author="Stephen Michell" w:date="2026-08-10T13:54:00Z" w16du:dateUtc="2026-08-10T17:54:00Z"/>
          <w:rFonts w:eastAsiaTheme="minorEastAsia"/>
          <w:szCs w:val="24"/>
        </w:rPr>
      </w:pPr>
      <w:del w:id="1524" w:author="Stephen Michell" w:date="2026-08-10T13:54:00Z" w16du:dateUtc="2026-08-10T17:54:00Z">
        <w:r w:rsidRPr="00EA7F7B">
          <w:rPr>
            <w:rFonts w:eastAsiaTheme="minorEastAsia"/>
            <w:szCs w:val="24"/>
          </w:rPr>
          <w:delText>WXQ – Dead store,   30</w:delText>
        </w:r>
      </w:del>
    </w:p>
    <w:p w14:paraId="40FC9827" w14:textId="77777777" w:rsidR="002E4B4D" w:rsidRPr="00EA7F7B" w:rsidRDefault="002E4B4D" w:rsidP="00EA7F7B">
      <w:pPr>
        <w:pStyle w:val="BodyText"/>
        <w:autoSpaceDE w:val="0"/>
        <w:autoSpaceDN w:val="0"/>
        <w:adjustRightInd w:val="0"/>
        <w:rPr>
          <w:del w:id="1525" w:author="Stephen Michell" w:date="2026-08-10T13:54:00Z" w16du:dateUtc="2026-08-10T17:54:00Z"/>
          <w:rFonts w:eastAsiaTheme="minorEastAsia"/>
          <w:szCs w:val="24"/>
        </w:rPr>
      </w:pPr>
      <w:del w:id="1526" w:author="Stephen Michell" w:date="2026-08-10T13:54:00Z" w16du:dateUtc="2026-08-10T17:54:00Z">
        <w:r w:rsidRPr="00EA7F7B">
          <w:rPr>
            <w:rFonts w:eastAsiaTheme="minorEastAsia"/>
            <w:szCs w:val="24"/>
          </w:rPr>
          <w:delText>XYH – Null pointer dereference,   28</w:delText>
        </w:r>
      </w:del>
    </w:p>
    <w:p w14:paraId="3565DF25" w14:textId="77777777" w:rsidR="002E4B4D" w:rsidRPr="00EA7F7B" w:rsidRDefault="002E4B4D" w:rsidP="00EA7F7B">
      <w:pPr>
        <w:pStyle w:val="BodyText"/>
        <w:autoSpaceDE w:val="0"/>
        <w:autoSpaceDN w:val="0"/>
        <w:adjustRightInd w:val="0"/>
        <w:rPr>
          <w:del w:id="1527" w:author="Stephen Michell" w:date="2026-08-10T13:54:00Z" w16du:dateUtc="2026-08-10T17:54:00Z"/>
          <w:rFonts w:eastAsiaTheme="minorEastAsia"/>
          <w:szCs w:val="24"/>
        </w:rPr>
      </w:pPr>
      <w:del w:id="1528" w:author="Stephen Michell" w:date="2026-08-10T13:54:00Z" w16du:dateUtc="2026-08-10T17:54:00Z">
        <w:r w:rsidRPr="00EA7F7B">
          <w:rPr>
            <w:rFonts w:eastAsiaTheme="minorEastAsia"/>
            <w:szCs w:val="24"/>
          </w:rPr>
          <w:delText>XYK – Dangling reference to heap,   28</w:delText>
        </w:r>
      </w:del>
    </w:p>
    <w:p w14:paraId="202E5327" w14:textId="77777777" w:rsidR="002E4B4D" w:rsidRPr="00EA7F7B" w:rsidRDefault="002E4B4D" w:rsidP="00EA7F7B">
      <w:pPr>
        <w:pStyle w:val="BodyText"/>
        <w:autoSpaceDE w:val="0"/>
        <w:autoSpaceDN w:val="0"/>
        <w:adjustRightInd w:val="0"/>
        <w:rPr>
          <w:del w:id="1529" w:author="Stephen Michell" w:date="2026-08-10T13:54:00Z" w16du:dateUtc="2026-08-10T17:54:00Z"/>
          <w:rFonts w:eastAsiaTheme="minorEastAsia"/>
          <w:szCs w:val="24"/>
        </w:rPr>
      </w:pPr>
      <w:del w:id="1530" w:author="Stephen Michell" w:date="2026-08-10T13:54:00Z" w16du:dateUtc="2026-08-10T17:54:00Z">
        <w:r w:rsidRPr="00EA7F7B">
          <w:rPr>
            <w:rFonts w:eastAsiaTheme="minorEastAsia"/>
            <w:szCs w:val="24"/>
          </w:rPr>
          <w:delText>XYL – Memory leaks and heap fragmentation,   41</w:delText>
        </w:r>
      </w:del>
    </w:p>
    <w:p w14:paraId="2C38C84D" w14:textId="77777777" w:rsidR="002E4B4D" w:rsidRPr="00EA7F7B" w:rsidRDefault="002E4B4D" w:rsidP="00EA7F7B">
      <w:pPr>
        <w:pStyle w:val="BodyText"/>
        <w:autoSpaceDE w:val="0"/>
        <w:autoSpaceDN w:val="0"/>
        <w:adjustRightInd w:val="0"/>
        <w:rPr>
          <w:del w:id="1531" w:author="Stephen Michell" w:date="2026-08-10T13:54:00Z" w16du:dateUtc="2026-08-10T17:54:00Z"/>
          <w:rFonts w:eastAsiaTheme="minorEastAsia"/>
          <w:szCs w:val="24"/>
        </w:rPr>
      </w:pPr>
      <w:del w:id="1532" w:author="Stephen Michell" w:date="2026-08-10T13:54:00Z" w16du:dateUtc="2026-08-10T17:54:00Z">
        <w:r w:rsidRPr="00EA7F7B">
          <w:rPr>
            <w:rFonts w:eastAsiaTheme="minorEastAsia"/>
            <w:szCs w:val="24"/>
          </w:rPr>
          <w:delText>XYQ – Dead and deactivated code,   34</w:delText>
        </w:r>
      </w:del>
    </w:p>
    <w:p w14:paraId="1968F03E" w14:textId="77777777" w:rsidR="002E4B4D" w:rsidRPr="00EA7F7B" w:rsidRDefault="002E4B4D" w:rsidP="00EA7F7B">
      <w:pPr>
        <w:pStyle w:val="BodyText"/>
        <w:autoSpaceDE w:val="0"/>
        <w:autoSpaceDN w:val="0"/>
        <w:adjustRightInd w:val="0"/>
        <w:rPr>
          <w:del w:id="1533" w:author="Stephen Michell" w:date="2026-08-10T13:54:00Z" w16du:dateUtc="2026-08-10T17:54:00Z"/>
          <w:rFonts w:eastAsiaTheme="minorEastAsia"/>
          <w:szCs w:val="24"/>
        </w:rPr>
      </w:pPr>
      <w:del w:id="1534" w:author="Stephen Michell" w:date="2026-08-10T13:54:00Z" w16du:dateUtc="2026-08-10T17:54:00Z">
        <w:r w:rsidRPr="00EA7F7B">
          <w:rPr>
            <w:rFonts w:eastAsiaTheme="minorEastAsia"/>
            <w:szCs w:val="24"/>
          </w:rPr>
          <w:delText>XYW – Unchecked array copying,   26</w:delText>
        </w:r>
      </w:del>
    </w:p>
    <w:p w14:paraId="69D52BD3" w14:textId="77777777" w:rsidR="002E4B4D" w:rsidRPr="00EA7F7B" w:rsidRDefault="002E4B4D" w:rsidP="00EA7F7B">
      <w:pPr>
        <w:pStyle w:val="BodyText"/>
        <w:autoSpaceDE w:val="0"/>
        <w:autoSpaceDN w:val="0"/>
        <w:adjustRightInd w:val="0"/>
        <w:rPr>
          <w:del w:id="1535" w:author="Stephen Michell" w:date="2026-08-10T13:54:00Z" w16du:dateUtc="2026-08-10T17:54:00Z"/>
          <w:rFonts w:eastAsiaTheme="minorEastAsia"/>
          <w:szCs w:val="24"/>
        </w:rPr>
      </w:pPr>
      <w:del w:id="1536" w:author="Stephen Michell" w:date="2026-08-10T13:54:00Z" w16du:dateUtc="2026-08-10T17:54:00Z">
        <w:r w:rsidRPr="00EA7F7B">
          <w:rPr>
            <w:rFonts w:eastAsiaTheme="minorEastAsia"/>
            <w:szCs w:val="24"/>
          </w:rPr>
          <w:delText>XYZ – Unchecked array indexing,   26</w:delText>
        </w:r>
      </w:del>
    </w:p>
    <w:p w14:paraId="31FF2B6C" w14:textId="77777777" w:rsidR="002E4B4D" w:rsidRPr="00EA7F7B" w:rsidRDefault="002E4B4D" w:rsidP="00EA7F7B">
      <w:pPr>
        <w:pStyle w:val="BodyText"/>
        <w:autoSpaceDE w:val="0"/>
        <w:autoSpaceDN w:val="0"/>
        <w:adjustRightInd w:val="0"/>
        <w:rPr>
          <w:del w:id="1537" w:author="Stephen Michell" w:date="2026-08-10T13:54:00Z" w16du:dateUtc="2026-08-10T17:54:00Z"/>
          <w:rFonts w:eastAsiaTheme="minorEastAsia"/>
          <w:szCs w:val="24"/>
        </w:rPr>
      </w:pPr>
      <w:del w:id="1538" w:author="Stephen Michell" w:date="2026-08-10T13:54:00Z" w16du:dateUtc="2026-08-10T17:54:00Z">
        <w:r w:rsidRPr="00EA7F7B">
          <w:rPr>
            <w:rFonts w:eastAsiaTheme="minorEastAsia"/>
            <w:szCs w:val="24"/>
          </w:rPr>
          <w:delText>XZH – Off-by-one error,   36</w:delText>
        </w:r>
      </w:del>
    </w:p>
    <w:p w14:paraId="2531AC0C" w14:textId="77777777" w:rsidR="002E4B4D" w:rsidRPr="00EA7F7B" w:rsidRDefault="002E4B4D" w:rsidP="00EA7F7B">
      <w:pPr>
        <w:pStyle w:val="BodyText"/>
        <w:autoSpaceDE w:val="0"/>
        <w:autoSpaceDN w:val="0"/>
        <w:adjustRightInd w:val="0"/>
        <w:rPr>
          <w:del w:id="1539" w:author="Stephen Michell" w:date="2026-08-10T13:54:00Z" w16du:dateUtc="2026-08-10T17:54:00Z"/>
          <w:rFonts w:eastAsiaTheme="minorEastAsia"/>
          <w:szCs w:val="24"/>
        </w:rPr>
      </w:pPr>
      <w:del w:id="1540" w:author="Stephen Michell" w:date="2026-08-10T13:54:00Z" w16du:dateUtc="2026-08-10T17:54:00Z">
        <w:r w:rsidRPr="00EA7F7B">
          <w:rPr>
            <w:rFonts w:eastAsiaTheme="minorEastAsia"/>
            <w:szCs w:val="24"/>
          </w:rPr>
          <w:delText>YAN – Deep vs shallow copying,   40</w:delText>
        </w:r>
      </w:del>
    </w:p>
    <w:p w14:paraId="7DA20BB7" w14:textId="77777777" w:rsidR="002E4B4D" w:rsidRPr="00EA7F7B" w:rsidRDefault="002E4B4D" w:rsidP="00EA7F7B">
      <w:pPr>
        <w:pStyle w:val="BodyText"/>
        <w:autoSpaceDE w:val="0"/>
        <w:autoSpaceDN w:val="0"/>
        <w:adjustRightInd w:val="0"/>
        <w:rPr>
          <w:del w:id="1541" w:author="Stephen Michell" w:date="2026-08-10T13:54:00Z" w16du:dateUtc="2026-08-10T17:54:00Z"/>
          <w:rFonts w:eastAsiaTheme="minorEastAsia"/>
          <w:szCs w:val="24"/>
        </w:rPr>
      </w:pPr>
      <w:del w:id="1542" w:author="Stephen Michell" w:date="2026-08-10T13:54:00Z" w16du:dateUtc="2026-08-10T17:54:00Z">
        <w:r w:rsidRPr="00EA7F7B">
          <w:rPr>
            <w:rFonts w:eastAsiaTheme="minorEastAsia"/>
            <w:szCs w:val="24"/>
          </w:rPr>
          <w:delText>YOW – Identifier name reuse,   31</w:delText>
        </w:r>
      </w:del>
    </w:p>
    <w:p w14:paraId="36007E0E" w14:textId="2B5EE56B" w:rsidR="00811685" w:rsidRPr="00EA7F7B" w:rsidRDefault="002E4B4D" w:rsidP="00F4361A">
      <w:pPr>
        <w:pStyle w:val="BodyText"/>
        <w:pageBreakBefore/>
        <w:tabs>
          <w:tab w:val="clear" w:pos="397"/>
          <w:tab w:val="clear" w:pos="794"/>
          <w:tab w:val="clear" w:pos="1191"/>
          <w:tab w:val="clear" w:pos="1588"/>
          <w:tab w:val="clear" w:pos="1985"/>
          <w:tab w:val="clear" w:pos="2381"/>
          <w:tab w:val="clear" w:pos="2778"/>
          <w:tab w:val="clear" w:pos="3175"/>
          <w:tab w:val="clear" w:pos="3572"/>
          <w:tab w:val="clear" w:pos="3969"/>
        </w:tabs>
        <w:autoSpaceDE w:val="0"/>
        <w:autoSpaceDN w:val="0"/>
        <w:adjustRightInd w:val="0"/>
        <w:spacing w:after="760" w:line="280" w:lineRule="atLeast"/>
        <w:jc w:val="center"/>
        <w:outlineLvl w:val="0"/>
        <w:rPr>
          <w:rFonts w:eastAsiaTheme="minorEastAsia"/>
          <w:szCs w:val="24"/>
        </w:rPr>
        <w:pPrChange w:id="1543" w:author="Stephen Michell" w:date="2026-08-10T13:54:00Z" w16du:dateUtc="2026-08-10T17:54:00Z">
          <w:pPr>
            <w:pStyle w:val="BodyText"/>
            <w:autoSpaceDE w:val="0"/>
            <w:autoSpaceDN w:val="0"/>
            <w:adjustRightInd w:val="0"/>
          </w:pPr>
        </w:pPrChange>
      </w:pPr>
      <w:del w:id="1544" w:author="Stephen Michell" w:date="2026-08-10T13:54:00Z" w16du:dateUtc="2026-08-10T17:54:00Z">
        <w:r w:rsidRPr="00EA7F7B">
          <w:rPr>
            <w:rFonts w:eastAsiaTheme="minorEastAsia"/>
            <w:szCs w:val="24"/>
          </w:rPr>
          <w:lastRenderedPageBreak/>
          <w:delText>YZS – Unused variable,   30</w:delText>
        </w:r>
      </w:del>
    </w:p>
    <w:sectPr w:rsidR="00811685" w:rsidRPr="00EA7F7B" w:rsidSect="00E52DB0">
      <w:headerReference w:type="default" r:id="rId30"/>
      <w:footerReference w:type="default" r:id="rId31"/>
      <w:headerReference w:type="first" r:id="rId32"/>
      <w:footerReference w:type="first" r:id="rId33"/>
      <w:pgSz w:w="11909" w:h="16834" w:code="9"/>
      <w:pgMar w:top="792" w:right="734" w:bottom="821" w:left="821" w:header="706" w:footer="576" w:gutter="144"/>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0" w:author="KIRK Lucy" w:date="2026-03-02T10:06:00Z" w:initials="KL">
    <w:p w14:paraId="3E3281C7" w14:textId="2B0828B2" w:rsidR="00F53697" w:rsidRDefault="00F53697">
      <w:pPr>
        <w:pStyle w:val="CommentText"/>
      </w:pPr>
      <w:r>
        <w:rPr>
          <w:rStyle w:val="CommentReference"/>
        </w:rPr>
        <w:annotationRef/>
      </w:r>
      <w:r>
        <w:t>The Foreword has been updated.</w:t>
      </w:r>
    </w:p>
  </w:comment>
  <w:comment w:id="11" w:author="KIRK Lucy" w:date="2026-03-02T10:08:00Z" w:initials="KL">
    <w:p w14:paraId="510BE300" w14:textId="77777777" w:rsidR="00F53697" w:rsidRPr="00AC72FE" w:rsidRDefault="00F53697" w:rsidP="00F53697">
      <w:pPr>
        <w:pStyle w:val="ISOChange"/>
        <w:spacing w:before="0" w:line="240" w:lineRule="auto"/>
        <w:rPr>
          <w:szCs w:val="18"/>
        </w:rPr>
      </w:pPr>
      <w:r>
        <w:rPr>
          <w:rStyle w:val="CommentReference"/>
        </w:rPr>
        <w:annotationRef/>
      </w:r>
      <w:r w:rsidRPr="00AC72FE">
        <w:rPr>
          <w:szCs w:val="18"/>
        </w:rPr>
        <w:t xml:space="preserve">See </w:t>
      </w:r>
      <w:hyperlink r:id="rId1" w:anchor="_idTextAnchor138">
        <w:r w:rsidRPr="00AC72FE">
          <w:rPr>
            <w:rStyle w:val="Hyperlink"/>
            <w:rFonts w:cs="Arial"/>
            <w:szCs w:val="18"/>
          </w:rPr>
          <w:t>ISO/IEC Directives, Part 2, 2021, 10.6</w:t>
        </w:r>
      </w:hyperlink>
      <w:r w:rsidRPr="00AC72FE">
        <w:rPr>
          <w:szCs w:val="18"/>
        </w:rPr>
        <w:t xml:space="preserve">: “This document” is used as a generic term to refer to “this International Standard”, “this Technical Report”, etc. </w:t>
      </w:r>
    </w:p>
    <w:p w14:paraId="50104EF7" w14:textId="77777777" w:rsidR="00F53697" w:rsidRPr="00AC72FE" w:rsidRDefault="00F53697" w:rsidP="00F53697">
      <w:pPr>
        <w:pStyle w:val="ISOChange"/>
        <w:spacing w:before="0" w:line="240" w:lineRule="auto"/>
        <w:rPr>
          <w:szCs w:val="18"/>
        </w:rPr>
      </w:pPr>
    </w:p>
    <w:p w14:paraId="4370BE24" w14:textId="196A2865" w:rsidR="00F53697" w:rsidRPr="00F53697" w:rsidRDefault="00F53697" w:rsidP="00F53697">
      <w:pPr>
        <w:pStyle w:val="ISOChange"/>
        <w:spacing w:before="0" w:line="240" w:lineRule="auto"/>
        <w:rPr>
          <w:szCs w:val="18"/>
        </w:rPr>
      </w:pPr>
      <w:r w:rsidRPr="00AC72FE">
        <w:rPr>
          <w:szCs w:val="18"/>
        </w:rPr>
        <w:t>Please refer to this document</w:t>
      </w:r>
      <w:r>
        <w:rPr>
          <w:szCs w:val="18"/>
        </w:rPr>
        <w:t xml:space="preserve"> as “this document” throughout.</w:t>
      </w:r>
    </w:p>
  </w:comment>
  <w:comment w:id="18" w:author="KIRK Lucy" w:date="2026-03-02T15:07:00Z" w:initials="KL">
    <w:p w14:paraId="21F5B24C" w14:textId="6457F992" w:rsidR="0091757F" w:rsidRDefault="0091757F">
      <w:pPr>
        <w:pStyle w:val="CommentText"/>
        <w:rPr>
          <w:rFonts w:ascii="Cambria" w:hAnsi="Cambria" w:cs="Arial"/>
          <w:sz w:val="18"/>
          <w:szCs w:val="18"/>
        </w:rPr>
      </w:pPr>
      <w:r>
        <w:rPr>
          <w:rStyle w:val="CommentReference"/>
        </w:rPr>
        <w:annotationRef/>
      </w:r>
      <w:r w:rsidRPr="00AC72FE">
        <w:rPr>
          <w:rFonts w:ascii="Cambria" w:hAnsi="Cambria" w:cs="Arial"/>
          <w:sz w:val="18"/>
          <w:szCs w:val="18"/>
        </w:rPr>
        <w:t xml:space="preserve">See </w:t>
      </w:r>
      <w:hyperlink r:id="rId2" w:history="1">
        <w:r w:rsidRPr="00AC72FE">
          <w:rPr>
            <w:rStyle w:val="Hyperlink"/>
            <w:rFonts w:ascii="Cambria" w:hAnsi="Cambria" w:cs="Arial"/>
            <w:sz w:val="18"/>
            <w:szCs w:val="18"/>
          </w:rPr>
          <w:t>ISO House Style</w:t>
        </w:r>
      </w:hyperlink>
      <w:r w:rsidRPr="00AC72FE">
        <w:rPr>
          <w:rFonts w:ascii="Cambria" w:hAnsi="Cambria" w:cs="Arial"/>
          <w:sz w:val="18"/>
          <w:szCs w:val="18"/>
        </w:rPr>
        <w:t>: Use the present tense by default. Only use past or future tenses when specifying something that happened in the past or will happen in the future. </w:t>
      </w:r>
    </w:p>
    <w:p w14:paraId="1E0E3EB7" w14:textId="2388C2CE" w:rsidR="003648C8" w:rsidRDefault="003648C8">
      <w:pPr>
        <w:pStyle w:val="CommentText"/>
        <w:rPr>
          <w:rFonts w:ascii="Cambria" w:hAnsi="Cambria" w:cs="Arial"/>
          <w:sz w:val="18"/>
          <w:szCs w:val="18"/>
        </w:rPr>
      </w:pPr>
    </w:p>
    <w:p w14:paraId="50A627E2" w14:textId="5ED43605" w:rsidR="003648C8" w:rsidRDefault="003648C8">
      <w:pPr>
        <w:pStyle w:val="CommentText"/>
      </w:pPr>
      <w:r>
        <w:rPr>
          <w:rFonts w:ascii="Cambria" w:hAnsi="Cambria" w:cs="Arial"/>
          <w:sz w:val="18"/>
          <w:szCs w:val="18"/>
        </w:rPr>
        <w:t>Keep in mind a lot of users will not have English as a first language. Ctrl+F "will" and "would" to find all instances.</w:t>
      </w:r>
    </w:p>
  </w:comment>
  <w:comment w:id="22" w:author="KIRK Lucy" w:date="2026-03-02T15:27:00Z" w:initials="KL">
    <w:p w14:paraId="11678AD4" w14:textId="77777777" w:rsidR="0091757F" w:rsidRPr="0091757F" w:rsidRDefault="0091757F" w:rsidP="0091757F">
      <w:pPr>
        <w:pStyle w:val="ISOChange"/>
        <w:spacing w:before="0" w:line="240" w:lineRule="auto"/>
        <w:rPr>
          <w:rFonts w:eastAsia="Times New Roman"/>
          <w:szCs w:val="18"/>
          <w:lang w:eastAsia="en-US"/>
        </w:rPr>
      </w:pPr>
      <w:r>
        <w:rPr>
          <w:rStyle w:val="CommentReference"/>
        </w:rPr>
        <w:annotationRef/>
      </w:r>
      <w:r w:rsidRPr="0091757F">
        <w:rPr>
          <w:rFonts w:eastAsia="Times New Roman"/>
          <w:szCs w:val="18"/>
          <w:lang w:eastAsia="en-US"/>
        </w:rPr>
        <w:t xml:space="preserve">References are only dated when a specific element of that document is mentioned, e.g. a clause, figure or table. </w:t>
      </w:r>
    </w:p>
    <w:p w14:paraId="4C459F70" w14:textId="77777777" w:rsidR="0091757F" w:rsidRPr="0091757F" w:rsidRDefault="0091757F" w:rsidP="0091757F">
      <w:pPr>
        <w:spacing w:after="0" w:line="240" w:lineRule="auto"/>
        <w:jc w:val="left"/>
        <w:rPr>
          <w:rFonts w:eastAsia="Times New Roman"/>
          <w:sz w:val="18"/>
          <w:szCs w:val="18"/>
          <w:lang w:eastAsia="en-US"/>
        </w:rPr>
      </w:pPr>
    </w:p>
    <w:p w14:paraId="26025CE9" w14:textId="77777777"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Date removed because the citation does not refer to a specific element of the document.</w:t>
      </w:r>
    </w:p>
    <w:p w14:paraId="43B32C96" w14:textId="77777777" w:rsidR="0091757F" w:rsidRPr="0091757F" w:rsidRDefault="0091757F" w:rsidP="0091757F">
      <w:pPr>
        <w:spacing w:after="0" w:line="240" w:lineRule="auto"/>
        <w:jc w:val="left"/>
        <w:rPr>
          <w:rFonts w:eastAsia="Times New Roman"/>
          <w:sz w:val="18"/>
          <w:szCs w:val="18"/>
          <w:lang w:eastAsia="en-US"/>
        </w:rPr>
      </w:pPr>
    </w:p>
    <w:p w14:paraId="65D91DE9" w14:textId="4141C37A"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Please review all dated references in this text and remove the year of publication when a specific element is not mentioned.</w:t>
      </w:r>
    </w:p>
  </w:comment>
  <w:comment w:id="21" w:author="KIRK Lucy" w:date="2026-03-02T10:07:00Z" w:initials="KL">
    <w:p w14:paraId="64AEE05B" w14:textId="50FCD5AF" w:rsidR="00F53697" w:rsidRDefault="00F53697">
      <w:pPr>
        <w:pStyle w:val="CommentText"/>
      </w:pPr>
      <w:r>
        <w:rPr>
          <w:rStyle w:val="CommentReference"/>
        </w:rPr>
        <w:annotationRef/>
      </w:r>
      <w:r>
        <w:t>There is no need to include the heading in the text; the standard identifie</w:t>
      </w:r>
      <w:r w:rsidR="008B2270">
        <w:t>r (ISO/IEC 24772-1) is enough. Full headings are given in Clause 2/the Bibliography.</w:t>
      </w:r>
    </w:p>
  </w:comment>
  <w:comment w:id="26" w:author="KIRK Lucy" w:date="2026-03-02T15:18:00Z" w:initials="KL">
    <w:p w14:paraId="29E710EC" w14:textId="688F781F" w:rsidR="0091757F" w:rsidRPr="0091757F" w:rsidRDefault="0091757F" w:rsidP="0091757F">
      <w:pPr>
        <w:pStyle w:val="ISOComments"/>
        <w:spacing w:before="0"/>
        <w:rPr>
          <w:rFonts w:ascii="Cambria" w:hAnsi="Cambria" w:cs="Arial"/>
          <w:szCs w:val="18"/>
        </w:rPr>
      </w:pPr>
      <w:r>
        <w:rPr>
          <w:rStyle w:val="CommentReference"/>
        </w:rPr>
        <w:annotationRef/>
      </w:r>
      <w:r w:rsidRPr="00AC72FE">
        <w:rPr>
          <w:rFonts w:ascii="Cambria" w:hAnsi="Cambria" w:cs="Arial"/>
          <w:szCs w:val="18"/>
        </w:rPr>
        <w:t xml:space="preserve">See </w:t>
      </w:r>
      <w:hyperlink r:id="rId3" w:anchor="_idTextAnchor191">
        <w:r w:rsidRPr="00AC72FE">
          <w:rPr>
            <w:rStyle w:val="Hyperlink"/>
            <w:rFonts w:ascii="Cambria" w:hAnsi="Cambria" w:cs="Arial"/>
            <w:szCs w:val="18"/>
          </w:rPr>
          <w:t>ISO/IEC Directives, Part 2, 2021, 14.5</w:t>
        </w:r>
      </w:hyperlink>
      <w:r w:rsidRPr="00AC72FE">
        <w:rPr>
          <w:rFonts w:ascii="Cambria" w:hAnsi="Cambria" w:cs="Arial"/>
          <w:szCs w:val="18"/>
        </w:rPr>
        <w:t xml:space="preserve">: The Scope includes an opening sentence that explains the document’s purpose, e.g. “This document specifies/establishes/gives guidelines for/defines terms…”, followed by the statement of applicability. </w:t>
      </w:r>
    </w:p>
  </w:comment>
  <w:comment w:id="38" w:author="KIRK Lucy" w:date="2026-03-02T15:25:00Z" w:initials="KL">
    <w:p w14:paraId="40701F09" w14:textId="12F508BF" w:rsidR="0091757F" w:rsidRDefault="0091757F">
      <w:pPr>
        <w:pStyle w:val="CommentText"/>
      </w:pPr>
      <w:r>
        <w:rPr>
          <w:rStyle w:val="CommentReference"/>
        </w:rPr>
        <w:annotationRef/>
      </w:r>
      <w:r>
        <w:t>As a reminder, see comment in Introduction about dated references. The year of publication can be removed here.</w:t>
      </w:r>
    </w:p>
  </w:comment>
  <w:comment w:id="50" w:author="KIRK Lucy" w:date="2026-03-02T15:28:00Z" w:initials="KL">
    <w:p w14:paraId="6E11C528" w14:textId="7FB01A1B" w:rsidR="0091757F" w:rsidRDefault="0091757F">
      <w:pPr>
        <w:pStyle w:val="CommentText"/>
      </w:pPr>
      <w:r>
        <w:rPr>
          <w:rStyle w:val="CommentReference"/>
        </w:rPr>
        <w:annotationRef/>
      </w:r>
      <w:r>
        <w:t xml:space="preserve">See comment about undated references in the Introduction. An entry in Clause 2 is only dated when the normative reference(s) to that document </w:t>
      </w:r>
      <w:r w:rsidR="008B2270">
        <w:t>is/</w:t>
      </w:r>
      <w:r>
        <w:t>are dated.</w:t>
      </w:r>
    </w:p>
    <w:p w14:paraId="39EFAF33" w14:textId="3B20FCFD" w:rsidR="0091757F" w:rsidRDefault="0091757F">
      <w:pPr>
        <w:pStyle w:val="CommentText"/>
      </w:pPr>
    </w:p>
    <w:p w14:paraId="7B9637FE" w14:textId="00F19314" w:rsidR="0091757F" w:rsidRDefault="0091757F">
      <w:pPr>
        <w:pStyle w:val="CommentText"/>
      </w:pPr>
      <w:r>
        <w:t xml:space="preserve">The only normative reference to ISO/IEC 1539-1 is in the opening sentence of Clause 3, where it does not need to be dated. That means the entry can be left undated. </w:t>
      </w:r>
    </w:p>
  </w:comment>
  <w:comment w:id="54" w:author="KIRK Lucy" w:date="2026-03-02T15:32:00Z" w:initials="KL">
    <w:p w14:paraId="372F9798" w14:textId="77777777" w:rsidR="009A2F6F" w:rsidRPr="00AC72FE" w:rsidRDefault="0091757F" w:rsidP="009A2F6F">
      <w:pPr>
        <w:pStyle w:val="ISOComments"/>
        <w:spacing w:before="0" w:line="240" w:lineRule="auto"/>
        <w:rPr>
          <w:rFonts w:ascii="Cambria" w:hAnsi="Cambria" w:cs="Arial"/>
          <w:szCs w:val="18"/>
        </w:rPr>
      </w:pPr>
      <w:r>
        <w:rPr>
          <w:rStyle w:val="CommentReference"/>
        </w:rPr>
        <w:annotationRef/>
      </w:r>
      <w:r w:rsidR="009A2F6F" w:rsidRPr="00AC72FE">
        <w:rPr>
          <w:rFonts w:ascii="Cambria" w:hAnsi="Cambria" w:cs="Arial"/>
          <w:szCs w:val="18"/>
        </w:rPr>
        <w:t xml:space="preserve">See </w:t>
      </w:r>
      <w:hyperlink r:id="rId4" w:anchor="_idTextAnchor203" w:history="1">
        <w:r w:rsidR="009A2F6F" w:rsidRPr="00AC72FE">
          <w:rPr>
            <w:rStyle w:val="Hyperlink"/>
            <w:rFonts w:ascii="Cambria" w:hAnsi="Cambria"/>
            <w:szCs w:val="18"/>
          </w:rPr>
          <w:t>ISO/IEC Directives, Part 2, 2021, 15.5.3</w:t>
        </w:r>
      </w:hyperlink>
      <w:r w:rsidR="009A2F6F" w:rsidRPr="00AC72FE">
        <w:rPr>
          <w:rFonts w:ascii="Cambria" w:hAnsi="Cambria" w:cs="Arial"/>
          <w:szCs w:val="18"/>
        </w:rPr>
        <w:t>: Only references cited in the text in such a way that some or all of their content constitutes requirements of the document shall be listed in the Normative references clause.</w:t>
      </w:r>
    </w:p>
    <w:p w14:paraId="5EB9B466" w14:textId="77777777" w:rsidR="009A2F6F" w:rsidRDefault="009A2F6F">
      <w:pPr>
        <w:pStyle w:val="CommentText"/>
      </w:pPr>
    </w:p>
    <w:p w14:paraId="6A4C0CBC" w14:textId="37D76E92" w:rsidR="0091757F" w:rsidRDefault="009A2F6F">
      <w:pPr>
        <w:pStyle w:val="CommentText"/>
      </w:pPr>
      <w:r>
        <w:t>Not cited normatively in the text. See comment 6.4.2.</w:t>
      </w:r>
    </w:p>
  </w:comment>
  <w:comment w:id="69" w:author="KIRK Lucy" w:date="2026-03-02T15:35:00Z" w:initials="KL">
    <w:p w14:paraId="4ED9E83E" w14:textId="72320E43" w:rsidR="0091757F" w:rsidRDefault="0091757F">
      <w:pPr>
        <w:pStyle w:val="CommentText"/>
      </w:pPr>
      <w:r>
        <w:rPr>
          <w:rStyle w:val="CommentReference"/>
        </w:rPr>
        <w:annotationRef/>
      </w:r>
      <w:r>
        <w:t>See comment in Introduction: Please remove the years of publication from these references.</w:t>
      </w:r>
    </w:p>
    <w:p w14:paraId="055A0D5D" w14:textId="6ABF6759" w:rsidR="0091757F" w:rsidRDefault="0091757F">
      <w:pPr>
        <w:pStyle w:val="CommentText"/>
      </w:pPr>
    </w:p>
    <w:p w14:paraId="4BECB4DF" w14:textId="505B49BD" w:rsidR="0091757F" w:rsidRDefault="0091757F">
      <w:pPr>
        <w:pStyle w:val="CommentText"/>
      </w:pPr>
      <w:r>
        <w:t>Please review all dated references in the text.</w:t>
      </w:r>
    </w:p>
  </w:comment>
  <w:comment w:id="72" w:author="KIRK Lucy" w:date="2026-03-02T15:38:00Z" w:initials="KL">
    <w:p w14:paraId="370A58AD" w14:textId="6FF19932" w:rsidR="0091757F" w:rsidRDefault="0091757F">
      <w:pPr>
        <w:pStyle w:val="CommentText"/>
      </w:pPr>
      <w:r>
        <w:rPr>
          <w:rStyle w:val="CommentReference"/>
        </w:rPr>
        <w:annotationRef/>
      </w:r>
      <w:r w:rsidR="008B2270">
        <w:t>Assumed the colon : was a typo.</w:t>
      </w:r>
      <w:r>
        <w:t xml:space="preserve"> </w:t>
      </w:r>
      <w:r w:rsidR="008B2270">
        <w:t>T</w:t>
      </w:r>
      <w:r>
        <w:t>he term is not written like this in the text.</w:t>
      </w:r>
    </w:p>
  </w:comment>
  <w:comment w:id="74" w:author="KIRK Lucy" w:date="2026-03-02T15:37:00Z" w:initials="KL">
    <w:p w14:paraId="7406B464" w14:textId="77777777"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5"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404363D4" w14:textId="77777777" w:rsidR="0091757F" w:rsidRDefault="0091757F">
      <w:pPr>
        <w:pStyle w:val="CommentText"/>
        <w:rPr>
          <w:rFonts w:ascii="Cambria" w:hAnsi="Cambria" w:cs="Arial"/>
          <w:szCs w:val="18"/>
        </w:rPr>
      </w:pPr>
    </w:p>
    <w:p w14:paraId="74598D76" w14:textId="77777777" w:rsidR="0091757F" w:rsidRDefault="0091757F">
      <w:pPr>
        <w:pStyle w:val="CommentText"/>
      </w:pPr>
      <w:r>
        <w:rPr>
          <w:rFonts w:ascii="Cambria" w:hAnsi="Cambria" w:cs="Arial"/>
          <w:szCs w:val="18"/>
        </w:rPr>
        <w:t>Is it necessary to capitalize this term? Please review.</w:t>
      </w:r>
    </w:p>
  </w:comment>
  <w:comment w:id="77" w:author="KIRK Lucy" w:date="2026-03-02T15:37:00Z" w:initials="KL">
    <w:p w14:paraId="5928C1D5" w14:textId="7832DF49"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6"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52ACE808" w14:textId="4E4E6621" w:rsidR="0091757F" w:rsidRDefault="0091757F">
      <w:pPr>
        <w:pStyle w:val="CommentText"/>
        <w:rPr>
          <w:rFonts w:ascii="Cambria" w:hAnsi="Cambria" w:cs="Arial"/>
          <w:szCs w:val="18"/>
        </w:rPr>
      </w:pPr>
    </w:p>
    <w:p w14:paraId="30B0D70E" w14:textId="3502F36A" w:rsidR="0091757F" w:rsidRDefault="0091757F">
      <w:pPr>
        <w:pStyle w:val="CommentText"/>
      </w:pPr>
      <w:r>
        <w:rPr>
          <w:rFonts w:ascii="Cambria" w:hAnsi="Cambria" w:cs="Arial"/>
          <w:szCs w:val="18"/>
        </w:rPr>
        <w:t>Is it necessary to capitalize this term? Please review.</w:t>
      </w:r>
    </w:p>
  </w:comment>
  <w:comment w:id="80" w:author="KIRK Lucy" w:date="2026-03-02T15:38:00Z" w:initials="KL">
    <w:p w14:paraId="2A649112"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7"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6F1E2A2A" w14:textId="77777777" w:rsidR="0091757F" w:rsidRDefault="0091757F" w:rsidP="0091757F">
      <w:pPr>
        <w:pStyle w:val="CommentText"/>
        <w:rPr>
          <w:rFonts w:ascii="Cambria" w:hAnsi="Cambria" w:cs="Arial"/>
          <w:szCs w:val="18"/>
        </w:rPr>
      </w:pPr>
    </w:p>
    <w:p w14:paraId="73448A29" w14:textId="77777777" w:rsidR="0091757F" w:rsidRDefault="0091757F" w:rsidP="0091757F">
      <w:pPr>
        <w:pStyle w:val="CommentText"/>
      </w:pPr>
      <w:r>
        <w:rPr>
          <w:rFonts w:ascii="Cambria" w:hAnsi="Cambria" w:cs="Arial"/>
          <w:szCs w:val="18"/>
        </w:rPr>
        <w:t>Is it necessary to capitalize this term? Please review.</w:t>
      </w:r>
    </w:p>
  </w:comment>
  <w:comment w:id="83" w:author="KIRK Lucy" w:date="2026-03-02T15:38:00Z" w:initials="KL">
    <w:p w14:paraId="4F9202DA"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8"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2F843D2A" w14:textId="77777777" w:rsidR="0091757F" w:rsidRDefault="0091757F" w:rsidP="0091757F">
      <w:pPr>
        <w:pStyle w:val="CommentText"/>
        <w:rPr>
          <w:rFonts w:ascii="Cambria" w:hAnsi="Cambria" w:cs="Arial"/>
          <w:szCs w:val="18"/>
        </w:rPr>
      </w:pPr>
    </w:p>
    <w:p w14:paraId="67411134" w14:textId="7F2B312C" w:rsidR="0091757F" w:rsidRDefault="0091757F" w:rsidP="0091757F">
      <w:pPr>
        <w:pStyle w:val="CommentText"/>
      </w:pPr>
      <w:r>
        <w:rPr>
          <w:rFonts w:ascii="Cambria" w:hAnsi="Cambria" w:cs="Arial"/>
          <w:szCs w:val="18"/>
        </w:rPr>
        <w:t>Is it necessary to capitalize this term? Please review.</w:t>
      </w:r>
    </w:p>
  </w:comment>
  <w:comment w:id="85" w:author="KIRK Lucy" w:date="2026-03-02T15:39:00Z" w:initials="KL">
    <w:p w14:paraId="7D556E37" w14:textId="4B483306" w:rsidR="0091757F" w:rsidRDefault="0091757F">
      <w:pPr>
        <w:pStyle w:val="CommentText"/>
      </w:pPr>
      <w:r>
        <w:rPr>
          <w:rStyle w:val="CommentReference"/>
        </w:rPr>
        <w:annotationRef/>
      </w:r>
      <w:r>
        <w:t>See comment in Introduction: Do you mean "in this document"?</w:t>
      </w:r>
    </w:p>
  </w:comment>
  <w:comment w:id="87" w:author="KIRK Lucy" w:date="2026-03-02T16:01:00Z" w:initials="KL">
    <w:p w14:paraId="6BAA9A2E" w14:textId="4B253EFB" w:rsidR="0091757F" w:rsidRDefault="0091757F">
      <w:pPr>
        <w:pStyle w:val="CommentText"/>
      </w:pPr>
      <w:r>
        <w:rPr>
          <w:rStyle w:val="CommentReference"/>
        </w:rPr>
        <w:annotationRef/>
      </w:r>
      <w:r>
        <w:t>The content of this subclause appears to be background information to this document. This would be more appropriate in the Introduction. Please move to Introduction.</w:t>
      </w:r>
    </w:p>
  </w:comment>
  <w:comment w:id="88" w:author="KIRK Lucy" w:date="2026-03-02T15:40:00Z" w:initials="KL">
    <w:p w14:paraId="7545C6F5" w14:textId="7DBEB9E9" w:rsidR="0091757F" w:rsidRDefault="0091757F">
      <w:pPr>
        <w:pStyle w:val="CommentText"/>
      </w:pPr>
      <w:r>
        <w:rPr>
          <w:rStyle w:val="CommentReference"/>
        </w:rPr>
        <w:annotationRef/>
      </w:r>
      <w:r w:rsidRPr="00AC72FE">
        <w:rPr>
          <w:rFonts w:ascii="Cambria" w:hAnsi="Cambria" w:cs="Arial"/>
          <w:sz w:val="18"/>
          <w:szCs w:val="18"/>
        </w:rPr>
        <w:t xml:space="preserve">See </w:t>
      </w:r>
      <w:hyperlink r:id="rId9" w:history="1">
        <w:r w:rsidRPr="00AC72FE">
          <w:rPr>
            <w:rStyle w:val="Hyperlink"/>
            <w:rFonts w:ascii="Cambria" w:hAnsi="Cambria" w:cs="Arial"/>
            <w:sz w:val="18"/>
            <w:szCs w:val="18"/>
          </w:rPr>
          <w:t>ISO House Style</w:t>
        </w:r>
      </w:hyperlink>
      <w:r w:rsidRPr="00AC72FE">
        <w:rPr>
          <w:rFonts w:ascii="Cambria" w:hAnsi="Cambria" w:cs="Arial"/>
          <w:sz w:val="18"/>
          <w:szCs w:val="18"/>
        </w:rPr>
        <w:t xml:space="preserve">: </w:t>
      </w:r>
      <w:r w:rsidRPr="0091757F">
        <w:t>In general, write numbers as words up to nine and use digits after that.</w:t>
      </w:r>
    </w:p>
  </w:comment>
  <w:comment w:id="89" w:author="KIRK Lucy" w:date="2026-03-02T15:55:00Z" w:initials="KL">
    <w:p w14:paraId="3E08ECB2" w14:textId="3FCE2AA1" w:rsidR="0091757F" w:rsidRDefault="0091757F">
      <w:pPr>
        <w:pStyle w:val="CommentText"/>
      </w:pPr>
      <w:r>
        <w:rPr>
          <w:rStyle w:val="CommentReference"/>
        </w:rPr>
        <w:annotationRef/>
      </w:r>
      <w:r>
        <w:t xml:space="preserve">Do you mean </w:t>
      </w:r>
      <w:r w:rsidR="008B2270">
        <w:rPr>
          <w:rStyle w:val="stdpublisher"/>
          <w:szCs w:val="24"/>
          <w:shd w:val="clear" w:color="auto" w:fill="auto"/>
        </w:rPr>
        <w:t>a specific document here</w:t>
      </w:r>
      <w:r>
        <w:t xml:space="preserve">? Use the standard identifier where possible to make the reference abundantly clear for the user. </w:t>
      </w:r>
    </w:p>
    <w:p w14:paraId="0EC67BE3" w14:textId="6F8B7972" w:rsidR="0091757F" w:rsidRDefault="0091757F">
      <w:pPr>
        <w:pStyle w:val="CommentText"/>
      </w:pPr>
    </w:p>
    <w:p w14:paraId="54BEFD47" w14:textId="57440C31" w:rsidR="0091757F" w:rsidRDefault="0091757F">
      <w:pPr>
        <w:pStyle w:val="CommentText"/>
      </w:pPr>
      <w:r>
        <w:t>See all similar instances throughout the text.</w:t>
      </w:r>
    </w:p>
  </w:comment>
  <w:comment w:id="90" w:author="KIRK Lucy" w:date="2026-03-02T16:02:00Z" w:initials="KL">
    <w:p w14:paraId="6EEE099C" w14:textId="5064885C" w:rsidR="0091757F" w:rsidRDefault="0091757F">
      <w:pPr>
        <w:pStyle w:val="CommentText"/>
      </w:pPr>
      <w:r>
        <w:rPr>
          <w:rStyle w:val="CommentReference"/>
        </w:rPr>
        <w:annotationRef/>
      </w:r>
      <w:r>
        <w:t xml:space="preserve">We use "edition" instead of "version" when talking about ISO standards. </w:t>
      </w:r>
    </w:p>
    <w:p w14:paraId="3BD00D5C" w14:textId="379D5764" w:rsidR="0091757F" w:rsidRDefault="0091757F">
      <w:pPr>
        <w:pStyle w:val="CommentText"/>
      </w:pPr>
    </w:p>
    <w:p w14:paraId="2A2E706B" w14:textId="0D81888C" w:rsidR="0091757F" w:rsidRDefault="0091757F">
      <w:pPr>
        <w:pStyle w:val="CommentText"/>
      </w:pPr>
      <w:r>
        <w:t xml:space="preserve">...previous editions of </w:t>
      </w:r>
      <w:r w:rsidR="008B2270">
        <w:t>ISO/IEC XXXX.</w:t>
      </w:r>
    </w:p>
  </w:comment>
  <w:comment w:id="98" w:author="KIRK Lucy" w:date="2026-03-02T15:08:00Z" w:initials="KL">
    <w:p w14:paraId="6B4DFA82" w14:textId="77777777" w:rsidR="0091757F" w:rsidRPr="00AC72FE" w:rsidRDefault="0091757F" w:rsidP="0091757F">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10" w:history="1">
        <w:r w:rsidRPr="00AC72FE">
          <w:rPr>
            <w:rStyle w:val="Hyperlink"/>
            <w:rFonts w:cs="Arial"/>
            <w:sz w:val="18"/>
            <w:szCs w:val="18"/>
          </w:rPr>
          <w:t>ISO House Style</w:t>
        </w:r>
      </w:hyperlink>
      <w:r w:rsidRPr="00AC72FE">
        <w:rPr>
          <w:rFonts w:cs="Arial"/>
          <w:sz w:val="18"/>
          <w:szCs w:val="18"/>
        </w:rPr>
        <w:t xml:space="preserve">: Avoid using verbal forms that are not defined in the </w:t>
      </w:r>
      <w:hyperlink r:id="rId11" w:anchor="_idTextAnchor078" w:history="1">
        <w:r w:rsidRPr="00AC72FE">
          <w:rPr>
            <w:rStyle w:val="Hyperlink"/>
            <w:rFonts w:cs="Arial"/>
            <w:sz w:val="18"/>
            <w:szCs w:val="18"/>
          </w:rPr>
          <w:t>ISO/IEC Directives, Part 2, 2021, Clause 7</w:t>
        </w:r>
      </w:hyperlink>
      <w:r w:rsidRPr="00AC72FE">
        <w:rPr>
          <w:rFonts w:cs="Arial"/>
          <w:sz w:val="18"/>
          <w:szCs w:val="18"/>
        </w:rPr>
        <w:t xml:space="preserve">. </w:t>
      </w:r>
    </w:p>
    <w:p w14:paraId="299032C2" w14:textId="77777777" w:rsidR="0091757F" w:rsidRPr="00AC72FE" w:rsidRDefault="0091757F" w:rsidP="0091757F">
      <w:pPr>
        <w:jc w:val="left"/>
        <w:textAlignment w:val="baseline"/>
        <w:rPr>
          <w:rFonts w:cs="Arial"/>
          <w:sz w:val="18"/>
          <w:szCs w:val="18"/>
        </w:rPr>
      </w:pPr>
    </w:p>
    <w:p w14:paraId="1BF7F4C0" w14:textId="77777777" w:rsidR="0091757F" w:rsidRPr="00AC72FE" w:rsidRDefault="0091757F" w:rsidP="0091757F">
      <w:pPr>
        <w:jc w:val="left"/>
        <w:textAlignment w:val="baseline"/>
        <w:rPr>
          <w:rFonts w:cs="Arial"/>
          <w:sz w:val="18"/>
          <w:szCs w:val="18"/>
        </w:rPr>
      </w:pPr>
      <w:r w:rsidRPr="00AC72FE">
        <w:rPr>
          <w:rFonts w:cs="Arial"/>
          <w:sz w:val="18"/>
          <w:szCs w:val="18"/>
        </w:rPr>
        <w:t xml:space="preserve">In the English language, the words "may", "can", "might" and "could" are often used interchangeably. The subtle differences in meaning are not easily translated into other languages when ISO documents are used around the world. </w:t>
      </w:r>
    </w:p>
    <w:p w14:paraId="12752D0A" w14:textId="77777777" w:rsidR="0091757F" w:rsidRPr="00AC72FE" w:rsidRDefault="0091757F" w:rsidP="0091757F">
      <w:pPr>
        <w:jc w:val="left"/>
        <w:textAlignment w:val="baseline"/>
        <w:rPr>
          <w:rFonts w:cs="Arial"/>
          <w:sz w:val="18"/>
          <w:szCs w:val="18"/>
        </w:rPr>
      </w:pPr>
    </w:p>
    <w:p w14:paraId="344D9075" w14:textId="77777777" w:rsidR="0091757F" w:rsidRPr="00AC72FE" w:rsidRDefault="0091757F" w:rsidP="0091757F">
      <w:pPr>
        <w:jc w:val="left"/>
        <w:textAlignment w:val="baseline"/>
        <w:rPr>
          <w:rFonts w:cs="Arial"/>
          <w:sz w:val="18"/>
          <w:szCs w:val="18"/>
        </w:rPr>
      </w:pPr>
      <w:r w:rsidRPr="00AC72FE">
        <w:rPr>
          <w:rFonts w:cs="Arial"/>
          <w:sz w:val="18"/>
          <w:szCs w:val="18"/>
        </w:rPr>
        <w:t>To ensure that a document is understood and applied correctly, use "may" to express a permission and "can" to express a possibility or capability. Avoid substituting either of these terms with "might" or "could", even if this seems logical in English. Revise a sentence that uses "might" or "could" to avoid confusion and misapplication of the text.</w:t>
      </w:r>
    </w:p>
    <w:p w14:paraId="1EAB9858" w14:textId="77777777" w:rsidR="0091757F" w:rsidRPr="00AC72FE" w:rsidRDefault="0091757F" w:rsidP="0091757F">
      <w:pPr>
        <w:jc w:val="left"/>
        <w:textAlignment w:val="baseline"/>
        <w:rPr>
          <w:rFonts w:cs="Arial"/>
          <w:sz w:val="18"/>
          <w:szCs w:val="18"/>
        </w:rPr>
      </w:pPr>
    </w:p>
    <w:p w14:paraId="466454BC" w14:textId="09FB11F5" w:rsidR="0091757F" w:rsidRPr="0091757F" w:rsidRDefault="0091757F" w:rsidP="0091757F">
      <w:pPr>
        <w:jc w:val="left"/>
        <w:textAlignment w:val="baseline"/>
        <w:rPr>
          <w:rFonts w:cs="Arial"/>
          <w:sz w:val="18"/>
          <w:szCs w:val="18"/>
        </w:rPr>
      </w:pPr>
      <w:r w:rsidRPr="00AC72FE">
        <w:rPr>
          <w:rFonts w:cs="Arial"/>
          <w:sz w:val="18"/>
          <w:szCs w:val="18"/>
        </w:rPr>
        <w:t xml:space="preserve">Please review </w:t>
      </w:r>
      <w:r w:rsidRPr="00330581">
        <w:rPr>
          <w:rFonts w:cs="Arial"/>
          <w:sz w:val="18"/>
          <w:szCs w:val="18"/>
        </w:rPr>
        <w:t>all</w:t>
      </w:r>
      <w:r w:rsidRPr="00AC72FE">
        <w:rPr>
          <w:rFonts w:cs="Arial"/>
          <w:sz w:val="18"/>
          <w:szCs w:val="18"/>
        </w:rPr>
        <w:t xml:space="preserve"> instances of </w:t>
      </w:r>
      <w:r>
        <w:rPr>
          <w:rFonts w:cs="Arial"/>
          <w:sz w:val="18"/>
          <w:szCs w:val="18"/>
        </w:rPr>
        <w:t xml:space="preserve">"might" in the text. </w:t>
      </w:r>
      <w:r w:rsidR="002C1635">
        <w:rPr>
          <w:rFonts w:cs="Arial"/>
          <w:sz w:val="18"/>
          <w:szCs w:val="18"/>
        </w:rPr>
        <w:t>Ctrl+F "might" to find all instances.</w:t>
      </w:r>
      <w:r w:rsidR="008B2270">
        <w:rPr>
          <w:rFonts w:cs="Arial"/>
          <w:sz w:val="18"/>
          <w:szCs w:val="18"/>
        </w:rPr>
        <w:t xml:space="preserve"> As a solution, the word can often be replaced by "can".</w:t>
      </w:r>
    </w:p>
  </w:comment>
  <w:comment w:id="100" w:author="KIRK Lucy" w:date="2026-03-02T16:07:00Z" w:initials="KL">
    <w:p w14:paraId="7F1FC85F" w14:textId="2570C461" w:rsidR="0091757F" w:rsidRDefault="0091757F">
      <w:pPr>
        <w:pStyle w:val="CommentText"/>
      </w:pPr>
      <w:r>
        <w:rPr>
          <w:rStyle w:val="CommentReference"/>
        </w:rPr>
        <w:annotationRef/>
      </w:r>
      <w:r>
        <w:t>See comment in 4.1: the standard identifier (i.e. "ISO/IEC 1539-1") is sufficient on its own.</w:t>
      </w:r>
    </w:p>
    <w:p w14:paraId="722A9008" w14:textId="65E47818" w:rsidR="0091757F" w:rsidRDefault="0091757F">
      <w:pPr>
        <w:pStyle w:val="CommentText"/>
      </w:pPr>
    </w:p>
    <w:p w14:paraId="08E00DDC" w14:textId="7DC0A619" w:rsidR="0091757F" w:rsidRDefault="0091757F">
      <w:pPr>
        <w:pStyle w:val="CommentText"/>
      </w:pPr>
      <w:r>
        <w:t>ISO/IEC 1539-1 is written in terms of...</w:t>
      </w:r>
    </w:p>
  </w:comment>
  <w:comment w:id="101" w:author="KIRK Lucy" w:date="2026-03-02T16:06:00Z" w:initials="KL">
    <w:p w14:paraId="086CEFF4" w14:textId="77777777" w:rsidR="0091757F" w:rsidRPr="00AC72FE" w:rsidRDefault="0091757F" w:rsidP="0091757F">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12" w:history="1">
        <w:r w:rsidRPr="00AC72FE">
          <w:rPr>
            <w:rStyle w:val="Hyperlink"/>
            <w:rFonts w:ascii="Cambria" w:hAnsi="Cambria" w:cs="Arial"/>
            <w:szCs w:val="18"/>
          </w:rPr>
          <w:t>ISO House Style</w:t>
        </w:r>
      </w:hyperlink>
      <w:r w:rsidRPr="00AC72FE">
        <w:rPr>
          <w:rFonts w:ascii="Cambria" w:hAnsi="Cambria"/>
          <w:szCs w:val="18"/>
        </w:rPr>
        <w:t xml:space="preserve">: </w:t>
      </w:r>
      <w:r w:rsidRPr="00AC72FE">
        <w:rPr>
          <w:rFonts w:ascii="Cambria" w:hAnsi="Cambria" w:cs="Arial"/>
          <w:szCs w:val="18"/>
        </w:rPr>
        <w:t>Avoid using italics, bold and underline to give emphasis to words or paragraphs in the text. Overuse of formatting styles like these make text more difficult to read and the document becomes inaccessible to the user. Instead, use the </w:t>
      </w:r>
      <w:hyperlink r:id="rId13" w:anchor="iso-hs-s-text-r-plain-english" w:tooltip="Plain English tips" w:history="1">
        <w:r w:rsidRPr="00AC72FE">
          <w:rPr>
            <w:rStyle w:val="Hyperlink"/>
            <w:rFonts w:ascii="Cambria" w:hAnsi="Cambria" w:cs="Arial"/>
            <w:szCs w:val="18"/>
          </w:rPr>
          <w:t>Plain English tips</w:t>
        </w:r>
      </w:hyperlink>
      <w:r w:rsidRPr="00AC72FE">
        <w:rPr>
          <w:rFonts w:ascii="Cambria" w:hAnsi="Cambria" w:cs="Arial"/>
          <w:szCs w:val="18"/>
        </w:rPr>
        <w:t> to make the document clear and easy to use.</w:t>
      </w:r>
    </w:p>
    <w:p w14:paraId="689496B4" w14:textId="563E238E" w:rsidR="0091757F" w:rsidRDefault="0091757F">
      <w:pPr>
        <w:pStyle w:val="CommentText"/>
      </w:pPr>
    </w:p>
    <w:p w14:paraId="28E6D61B" w14:textId="2A26E442" w:rsidR="0091757F" w:rsidRDefault="0091757F">
      <w:pPr>
        <w:pStyle w:val="CommentText"/>
      </w:pPr>
      <w:r>
        <w:t>Italics removed. Please only use italics for the purposes outlined in the ISO/IEC Directives Part 2, e.g. for symbols that represent variables.</w:t>
      </w:r>
    </w:p>
  </w:comment>
  <w:comment w:id="114" w:author="KIRK Lucy" w:date="2026-03-02T16:11:00Z" w:initials="KL">
    <w:p w14:paraId="456E1522" w14:textId="44641C9B" w:rsidR="0091757F" w:rsidRDefault="0091757F">
      <w:pPr>
        <w:pStyle w:val="CommentText"/>
      </w:pPr>
      <w:r>
        <w:rPr>
          <w:rStyle w:val="CommentReference"/>
        </w:rPr>
        <w:annotationRef/>
      </w:r>
      <w:r>
        <w:t xml:space="preserve">As a reminder, please use the standard identifier wherever possible when referring to an International Standard. This makes it easy for the user to find the reference. It is best to be precise as possible with referencing, even if it feels repetitive. </w:t>
      </w:r>
    </w:p>
    <w:p w14:paraId="107FB8F0" w14:textId="77777777" w:rsidR="0091757F" w:rsidRDefault="0091757F">
      <w:pPr>
        <w:pStyle w:val="CommentText"/>
      </w:pPr>
    </w:p>
    <w:p w14:paraId="4DEF9944" w14:textId="663B57B7" w:rsidR="0091757F" w:rsidRDefault="0091757F">
      <w:pPr>
        <w:pStyle w:val="CommentText"/>
      </w:pPr>
      <w:r>
        <w:t>Here, do you mean ISO/IEC 1539-1:2023, Clause A.2 ?</w:t>
      </w:r>
    </w:p>
  </w:comment>
  <w:comment w:id="119" w:author="KIRK Lucy" w:date="2026-03-02T16:17:00Z" w:initials="KL">
    <w:p w14:paraId="26E5DBCA" w14:textId="3F09BBD2" w:rsidR="0091757F" w:rsidRDefault="0091757F">
      <w:pPr>
        <w:pStyle w:val="CommentText"/>
      </w:pPr>
      <w:r>
        <w:rPr>
          <w:rStyle w:val="CommentReference"/>
        </w:rPr>
        <w:annotationRef/>
      </w:r>
      <w:r>
        <w:t>This sentence could be clearer. Suggest moving "</w:t>
      </w:r>
      <w:r w:rsidRPr="0091757F">
        <w:rPr>
          <w:rFonts w:eastAsiaTheme="minorEastAsia"/>
          <w:szCs w:val="24"/>
        </w:rPr>
        <w:t xml:space="preserve"> </w:t>
      </w:r>
      <w:r w:rsidRPr="00EA7F7B">
        <w:rPr>
          <w:rFonts w:eastAsiaTheme="minorEastAsia"/>
          <w:szCs w:val="24"/>
        </w:rPr>
        <w:t>for program correctness</w:t>
      </w:r>
      <w:r>
        <w:rPr>
          <w:rFonts w:eastAsiaTheme="minorEastAsia"/>
          <w:szCs w:val="24"/>
        </w:rPr>
        <w:t>" to the beginning of the sentence:</w:t>
      </w:r>
    </w:p>
    <w:p w14:paraId="641377EF" w14:textId="59ECEF8D" w:rsidR="0091757F" w:rsidRDefault="0091757F">
      <w:pPr>
        <w:pStyle w:val="CommentText"/>
      </w:pPr>
    </w:p>
    <w:p w14:paraId="71AEEB5B" w14:textId="47EE2066" w:rsidR="0091757F" w:rsidRDefault="0091757F">
      <w:pPr>
        <w:pStyle w:val="CommentText"/>
      </w:pPr>
      <w:r w:rsidRPr="0091757F">
        <w:rPr>
          <w:rFonts w:eastAsiaTheme="minorEastAsia"/>
          <w:szCs w:val="24"/>
          <w:u w:val="single"/>
        </w:rPr>
        <w:t>For program correctness</w:t>
      </w:r>
      <w:r>
        <w:rPr>
          <w:rFonts w:eastAsiaTheme="minorEastAsia"/>
          <w:szCs w:val="24"/>
        </w:rPr>
        <w:t>,</w:t>
      </w:r>
      <w:r w:rsidRPr="00EA7F7B">
        <w:rPr>
          <w:rFonts w:eastAsiaTheme="minorEastAsia"/>
          <w:szCs w:val="24"/>
        </w:rPr>
        <w:t xml:space="preserve"> </w:t>
      </w:r>
      <w:r>
        <w:rPr>
          <w:rFonts w:eastAsiaTheme="minorEastAsia"/>
          <w:szCs w:val="24"/>
        </w:rPr>
        <w:t>t</w:t>
      </w:r>
      <w:r w:rsidRPr="00EA7F7B">
        <w:rPr>
          <w:rFonts w:eastAsiaTheme="minorEastAsia"/>
          <w:szCs w:val="24"/>
        </w:rPr>
        <w:t>he programmer should not rely on a particular alternative being chosen by a processor</w:t>
      </w:r>
    </w:p>
  </w:comment>
  <w:comment w:id="128" w:author="KIRK Lucy" w:date="2026-03-02T16:23:00Z" w:initials="KL">
    <w:p w14:paraId="4345D8A5" w14:textId="35C42605" w:rsidR="0091757F" w:rsidRDefault="0091757F">
      <w:pPr>
        <w:pStyle w:val="CommentText"/>
      </w:pPr>
      <w:r>
        <w:rPr>
          <w:rStyle w:val="CommentReference"/>
        </w:rPr>
        <w:annotationRef/>
      </w:r>
      <w:r>
        <w:t>Give the term in full first then put the abbreviated term in brackets after. Also, no need for italics here.</w:t>
      </w:r>
    </w:p>
    <w:p w14:paraId="14F4D4B6" w14:textId="77777777" w:rsidR="0091757F" w:rsidRDefault="0091757F">
      <w:pPr>
        <w:pStyle w:val="CommentText"/>
      </w:pPr>
    </w:p>
    <w:p w14:paraId="473AB162" w14:textId="0753CEDF" w:rsidR="0091757F" w:rsidRDefault="0091757F">
      <w:pPr>
        <w:pStyle w:val="CommentText"/>
      </w:pPr>
      <w:r>
        <w:t>... any other value is Not a Number (NaN).</w:t>
      </w:r>
    </w:p>
  </w:comment>
  <w:comment w:id="130" w:author="KIRK Lucy" w:date="2026-03-02T16:24:00Z" w:initials="KL">
    <w:p w14:paraId="1917F824" w14:textId="38CB1A3B" w:rsidR="0091757F" w:rsidRDefault="0091757F">
      <w:pPr>
        <w:pStyle w:val="CommentText"/>
      </w:pPr>
      <w:r>
        <w:rPr>
          <w:rStyle w:val="CommentReference"/>
        </w:rPr>
        <w:annotationRef/>
      </w:r>
      <w:r>
        <w:t xml:space="preserve">See ISO House Style section on </w:t>
      </w:r>
      <w:hyperlink r:id="rId14" w:anchor="iso-hs-s-text-r-s-spelling" w:history="1">
        <w:r w:rsidRPr="0091757F">
          <w:rPr>
            <w:rStyle w:val="Hyperlink"/>
          </w:rPr>
          <w:t>spelling</w:t>
        </w:r>
      </w:hyperlink>
      <w:r>
        <w:t>. See all instances.</w:t>
      </w:r>
    </w:p>
  </w:comment>
  <w:comment w:id="129" w:author="KIRK Lucy" w:date="2026-03-02T16:45:00Z" w:initials="KL">
    <w:p w14:paraId="6248D809" w14:textId="05FC0D11" w:rsidR="0091757F" w:rsidRDefault="0091757F">
      <w:pPr>
        <w:pStyle w:val="CommentText"/>
      </w:pPr>
      <w:r>
        <w:t>Should these terms be put in quotation marks, to clearly distinguish them as flags/values etc?</w:t>
      </w:r>
    </w:p>
    <w:p w14:paraId="3981F99A" w14:textId="4A514B7B" w:rsidR="0091757F" w:rsidRDefault="0091757F">
      <w:pPr>
        <w:pStyle w:val="CommentText"/>
      </w:pPr>
    </w:p>
    <w:p w14:paraId="2BC992EA" w14:textId="3C6B3B55" w:rsidR="0091757F" w:rsidRDefault="0091757F">
      <w:pPr>
        <w:pStyle w:val="CommentText"/>
        <w:rPr>
          <w:rFonts w:eastAsiaTheme="minorEastAsia"/>
          <w:szCs w:val="24"/>
        </w:rPr>
      </w:pPr>
      <w:r>
        <w:rPr>
          <w:rFonts w:eastAsiaTheme="minorEastAsia"/>
          <w:szCs w:val="24"/>
        </w:rPr>
        <w:t>...</w:t>
      </w:r>
      <w:r w:rsidRPr="00EA7F7B">
        <w:rPr>
          <w:rFonts w:eastAsiaTheme="minorEastAsia"/>
          <w:szCs w:val="24"/>
        </w:rPr>
        <w:t xml:space="preserve">execution continues with the corresponding flag </w:t>
      </w:r>
      <w:r>
        <w:rPr>
          <w:rFonts w:eastAsiaTheme="minorEastAsia"/>
          <w:szCs w:val="24"/>
        </w:rPr>
        <w:t>"</w:t>
      </w:r>
      <w:r w:rsidRPr="00EA7F7B">
        <w:rPr>
          <w:rFonts w:eastAsiaTheme="minorEastAsia"/>
          <w:szCs w:val="24"/>
        </w:rPr>
        <w:t>signa</w:t>
      </w:r>
      <w:r>
        <w:rPr>
          <w:rFonts w:eastAsiaTheme="minorEastAsia"/>
          <w:szCs w:val="24"/>
        </w:rPr>
        <w:t>l</w:t>
      </w:r>
      <w:r w:rsidRPr="00EA7F7B">
        <w:rPr>
          <w:rFonts w:eastAsiaTheme="minorEastAsia"/>
          <w:szCs w:val="24"/>
        </w:rPr>
        <w:t>ling</w:t>
      </w:r>
      <w:r>
        <w:rPr>
          <w:rStyle w:val="CommentReference"/>
        </w:rPr>
        <w:annotationRef/>
      </w:r>
      <w:r>
        <w:rPr>
          <w:rFonts w:eastAsiaTheme="minorEastAsia"/>
          <w:szCs w:val="24"/>
        </w:rPr>
        <w:t>"</w:t>
      </w:r>
      <w:r w:rsidRPr="00EA7F7B">
        <w:rPr>
          <w:rFonts w:eastAsiaTheme="minorEastAsia"/>
          <w:szCs w:val="24"/>
        </w:rPr>
        <w:t xml:space="preserve"> and the flag remains </w:t>
      </w:r>
      <w:r>
        <w:rPr>
          <w:rFonts w:eastAsiaTheme="minorEastAsia"/>
          <w:szCs w:val="24"/>
        </w:rPr>
        <w:t>"</w:t>
      </w:r>
      <w:r w:rsidRPr="00EA7F7B">
        <w:rPr>
          <w:rFonts w:eastAsiaTheme="minorEastAsia"/>
          <w:szCs w:val="24"/>
        </w:rPr>
        <w:t>signa</w:t>
      </w:r>
      <w:r w:rsidR="008B2270">
        <w:rPr>
          <w:rFonts w:eastAsiaTheme="minorEastAsia"/>
          <w:szCs w:val="24"/>
        </w:rPr>
        <w:t>l</w:t>
      </w:r>
      <w:r w:rsidRPr="00EA7F7B">
        <w:rPr>
          <w:rFonts w:eastAsiaTheme="minorEastAsia"/>
          <w:szCs w:val="24"/>
        </w:rPr>
        <w:t>ling</w:t>
      </w:r>
      <w:r>
        <w:rPr>
          <w:rFonts w:eastAsiaTheme="minorEastAsia"/>
          <w:szCs w:val="24"/>
        </w:rPr>
        <w:t>"</w:t>
      </w:r>
      <w:r w:rsidRPr="00EA7F7B">
        <w:rPr>
          <w:rFonts w:eastAsiaTheme="minorEastAsia"/>
          <w:szCs w:val="24"/>
        </w:rPr>
        <w:t xml:space="preserve"> until explicitly set </w:t>
      </w:r>
      <w:r>
        <w:rPr>
          <w:rFonts w:eastAsiaTheme="minorEastAsia"/>
          <w:szCs w:val="24"/>
        </w:rPr>
        <w:t>"</w:t>
      </w:r>
      <w:r w:rsidRPr="00EA7F7B">
        <w:rPr>
          <w:rFonts w:eastAsiaTheme="minorEastAsia"/>
          <w:szCs w:val="24"/>
        </w:rPr>
        <w:t>quiet</w:t>
      </w:r>
      <w:r>
        <w:rPr>
          <w:rFonts w:eastAsiaTheme="minorEastAsia"/>
          <w:szCs w:val="24"/>
        </w:rPr>
        <w:t>"</w:t>
      </w:r>
      <w:r w:rsidRPr="00EA7F7B">
        <w:rPr>
          <w:rFonts w:eastAsiaTheme="minorEastAsia"/>
          <w:szCs w:val="24"/>
        </w:rPr>
        <w:t xml:space="preserve"> by the program</w:t>
      </w:r>
      <w:r>
        <w:rPr>
          <w:rFonts w:eastAsiaTheme="minorEastAsia"/>
          <w:szCs w:val="24"/>
        </w:rPr>
        <w:t>.</w:t>
      </w:r>
    </w:p>
    <w:p w14:paraId="2CAEA5AE" w14:textId="4316D309" w:rsidR="0091757F" w:rsidRDefault="0091757F">
      <w:pPr>
        <w:pStyle w:val="CommentText"/>
        <w:rPr>
          <w:rFonts w:eastAsiaTheme="minorEastAsia"/>
          <w:szCs w:val="24"/>
        </w:rPr>
      </w:pPr>
    </w:p>
    <w:p w14:paraId="5DAADD67" w14:textId="500D017D" w:rsidR="0091757F" w:rsidRDefault="0091757F">
      <w:pPr>
        <w:pStyle w:val="CommentText"/>
      </w:pPr>
      <w:r>
        <w:rPr>
          <w:rFonts w:eastAsiaTheme="minorEastAsia"/>
          <w:szCs w:val="24"/>
        </w:rPr>
        <w:t>See all similar instances.</w:t>
      </w:r>
    </w:p>
  </w:comment>
  <w:comment w:id="146" w:author="KIRK Lucy" w:date="2026-03-02T16:44:00Z" w:initials="KL">
    <w:p w14:paraId="71DDE076" w14:textId="77777777" w:rsidR="0091757F" w:rsidRPr="00AC72FE" w:rsidRDefault="0091757F" w:rsidP="0091757F">
      <w:pPr>
        <w:pStyle w:val="ISOChange"/>
        <w:spacing w:before="0" w:line="240" w:lineRule="auto"/>
        <w:rPr>
          <w:szCs w:val="18"/>
        </w:rPr>
      </w:pPr>
      <w:r>
        <w:rPr>
          <w:rStyle w:val="CommentReference"/>
        </w:rPr>
        <w:annotationRef/>
      </w:r>
      <w:r w:rsidRPr="00AC72FE">
        <w:rPr>
          <w:szCs w:val="18"/>
        </w:rPr>
        <w:t xml:space="preserve">See </w:t>
      </w:r>
      <w:hyperlink r:id="rId15" w:anchor="_idTextAnchor113">
        <w:r w:rsidRPr="00AC72FE">
          <w:rPr>
            <w:rStyle w:val="Hyperlink"/>
            <w:rFonts w:cs="Arial"/>
            <w:szCs w:val="18"/>
          </w:rPr>
          <w:t>ISO/IEC Directives, Part 2, 2021, 9.1</w:t>
        </w:r>
      </w:hyperlink>
      <w:r w:rsidRPr="00AC72FE">
        <w:rPr>
          <w:rFonts w:cs="Arial"/>
          <w:szCs w:val="18"/>
        </w:rPr>
        <w:t xml:space="preserve">: </w:t>
      </w:r>
      <w:r w:rsidRPr="00AC72FE">
        <w:rPr>
          <w:szCs w:val="18"/>
        </w:rPr>
        <w:t xml:space="preserve">The decimal sign shall be a comma on the line in all language versions. </w:t>
      </w:r>
    </w:p>
    <w:p w14:paraId="67F912F7" w14:textId="77777777" w:rsidR="0091757F" w:rsidRPr="00AC72FE" w:rsidRDefault="0091757F" w:rsidP="0091757F">
      <w:pPr>
        <w:pStyle w:val="ISOChange"/>
        <w:spacing w:before="0" w:line="240" w:lineRule="auto"/>
        <w:rPr>
          <w:szCs w:val="18"/>
        </w:rPr>
      </w:pPr>
    </w:p>
    <w:p w14:paraId="58DB53CF" w14:textId="4F6D4B63" w:rsidR="0091757F" w:rsidRPr="0091757F" w:rsidRDefault="0091757F" w:rsidP="0091757F">
      <w:pPr>
        <w:pStyle w:val="ISOChange"/>
        <w:spacing w:before="0" w:line="240" w:lineRule="auto"/>
        <w:rPr>
          <w:szCs w:val="18"/>
        </w:rPr>
      </w:pPr>
      <w:r w:rsidRPr="00AC72FE">
        <w:rPr>
          <w:szCs w:val="18"/>
        </w:rPr>
        <w:t>Please change all decimal points to decimal comma throughout the text.</w:t>
      </w:r>
    </w:p>
  </w:comment>
  <w:comment w:id="171" w:author="KIRK Lucy" w:date="2026-03-02T16:47:00Z" w:initials="KL">
    <w:p w14:paraId="28985802" w14:textId="1EA1854D" w:rsidR="0091757F" w:rsidRDefault="0091757F">
      <w:pPr>
        <w:pStyle w:val="CommentText"/>
      </w:pPr>
      <w:r>
        <w:rPr>
          <w:rStyle w:val="CommentReference"/>
        </w:rPr>
        <w:annotationRef/>
      </w:r>
      <w:r w:rsidRPr="00AC72FE">
        <w:rPr>
          <w:rFonts w:ascii="Cambria" w:hAnsi="Cambria" w:cs="Arial"/>
          <w:szCs w:val="18"/>
        </w:rPr>
        <w:t xml:space="preserve">See </w:t>
      </w:r>
      <w:hyperlink r:id="rId16" w:history="1">
        <w:r w:rsidRPr="00AC72FE">
          <w:rPr>
            <w:rStyle w:val="Hyperlink"/>
            <w:rFonts w:ascii="Cambria" w:hAnsi="Cambria" w:cs="Arial"/>
            <w:szCs w:val="18"/>
          </w:rPr>
          <w:t>ISO House Style</w:t>
        </w:r>
      </w:hyperlink>
      <w:r w:rsidRPr="00AC72FE">
        <w:rPr>
          <w:rFonts w:ascii="Cambria" w:hAnsi="Cambria" w:cs="Arial"/>
          <w:szCs w:val="18"/>
        </w:rPr>
        <w:t>: ISO uses double quotation marks.</w:t>
      </w:r>
      <w:r w:rsidRPr="00AC72FE">
        <w:t xml:space="preserve"> </w:t>
      </w:r>
      <w:r w:rsidRPr="00AC72FE">
        <w:rPr>
          <w:rFonts w:ascii="Cambria" w:hAnsi="Cambria" w:cs="Arial"/>
          <w:szCs w:val="18"/>
        </w:rPr>
        <w:t>For quotes inside quotes, use single quotation marks.</w:t>
      </w:r>
    </w:p>
  </w:comment>
  <w:comment w:id="174" w:author="KIRK Lucy" w:date="2026-03-02T16:47:00Z" w:initials="KL">
    <w:p w14:paraId="163B5E14" w14:textId="7361A9C8" w:rsidR="0091757F" w:rsidRDefault="0091757F">
      <w:pPr>
        <w:pStyle w:val="CommentText"/>
      </w:pPr>
      <w:r>
        <w:rPr>
          <w:rStyle w:val="CommentReference"/>
        </w:rPr>
        <w:annotationRef/>
      </w:r>
      <w:r>
        <w:t>As a reminder, review all instances of "might" in the text.</w:t>
      </w:r>
    </w:p>
  </w:comment>
  <w:comment w:id="175" w:author="KIRK Lucy" w:date="2026-03-02T15:09:00Z" w:initials="KL">
    <w:p w14:paraId="08A5C63D" w14:textId="77777777" w:rsidR="0091757F" w:rsidRPr="00AC72FE" w:rsidRDefault="0091757F" w:rsidP="0091757F">
      <w:pPr>
        <w:pStyle w:val="ISOChange"/>
        <w:spacing w:before="0"/>
        <w:rPr>
          <w:rFonts w:cs="Segoe UI"/>
          <w:szCs w:val="18"/>
        </w:rPr>
      </w:pPr>
      <w:r>
        <w:rPr>
          <w:rStyle w:val="CommentReference"/>
        </w:rPr>
        <w:annotationRef/>
      </w:r>
      <w:r w:rsidRPr="00AC72FE">
        <w:rPr>
          <w:rFonts w:cs="Segoe UI"/>
          <w:szCs w:val="18"/>
        </w:rPr>
        <w:t xml:space="preserve">See </w:t>
      </w:r>
      <w:hyperlink r:id="rId17" w:anchor="_idTextAnchor095" w:history="1">
        <w:r w:rsidRPr="00AC72FE">
          <w:rPr>
            <w:rStyle w:val="Hyperlink"/>
            <w:rFonts w:cs="Segoe UI"/>
            <w:szCs w:val="18"/>
          </w:rPr>
          <w:t>ISO/IEC Directives Part 2, 2021, 7.6</w:t>
        </w:r>
      </w:hyperlink>
      <w:r w:rsidRPr="00AC72FE">
        <w:rPr>
          <w:rFonts w:cs="Segoe UI"/>
          <w:szCs w:val="18"/>
        </w:rPr>
        <w:t>: External constraints are not requirements of the document. They are given for the information of the user.</w:t>
      </w:r>
    </w:p>
    <w:p w14:paraId="5AB2C3E9" w14:textId="77777777" w:rsidR="0091757F" w:rsidRPr="00AC72FE" w:rsidRDefault="0091757F" w:rsidP="0091757F">
      <w:pPr>
        <w:pStyle w:val="ISOChange"/>
        <w:spacing w:before="0"/>
        <w:rPr>
          <w:rFonts w:cs="Segoe UI"/>
          <w:szCs w:val="18"/>
        </w:rPr>
      </w:pPr>
    </w:p>
    <w:p w14:paraId="1712B2DD" w14:textId="77777777" w:rsidR="0091757F" w:rsidRPr="00AC72FE" w:rsidRDefault="0091757F" w:rsidP="0091757F">
      <w:pPr>
        <w:pStyle w:val="ISOChange"/>
        <w:spacing w:before="0"/>
        <w:rPr>
          <w:rFonts w:cs="Segoe UI"/>
          <w:szCs w:val="18"/>
        </w:rPr>
      </w:pPr>
      <w:r w:rsidRPr="00AC72FE">
        <w:rPr>
          <w:rFonts w:cs="Segoe UI"/>
          <w:szCs w:val="18"/>
        </w:rPr>
        <w:t>"Must" is the verbal form used to express external constraints, i.e. things that are not governed by the provisions of this document. Here’s an example of “must” used correctly:</w:t>
      </w:r>
    </w:p>
    <w:p w14:paraId="43648D5F" w14:textId="77777777" w:rsidR="0091757F" w:rsidRPr="00AC72FE" w:rsidRDefault="0091757F" w:rsidP="0091757F">
      <w:pPr>
        <w:pStyle w:val="ISOChange"/>
        <w:spacing w:before="0"/>
        <w:rPr>
          <w:rFonts w:cs="Segoe UI"/>
          <w:szCs w:val="18"/>
        </w:rPr>
      </w:pPr>
    </w:p>
    <w:p w14:paraId="03903B20" w14:textId="77777777" w:rsidR="0091757F" w:rsidRPr="00AC72FE" w:rsidRDefault="0091757F" w:rsidP="0091757F">
      <w:pPr>
        <w:pStyle w:val="ISOChange"/>
        <w:spacing w:before="0"/>
        <w:rPr>
          <w:rFonts w:cs="Segoe UI"/>
          <w:szCs w:val="18"/>
        </w:rPr>
      </w:pPr>
      <w:r w:rsidRPr="00AC72FE">
        <w:rPr>
          <w:rFonts w:cs="Segoe UI"/>
          <w:szCs w:val="18"/>
        </w:rPr>
        <w:t xml:space="preserve">“Code 133 </w:t>
      </w:r>
      <w:r w:rsidRPr="00AC72FE">
        <w:rPr>
          <w:rFonts w:cs="Segoe UI"/>
          <w:b/>
          <w:bCs/>
          <w:szCs w:val="18"/>
        </w:rPr>
        <w:t>shall</w:t>
      </w:r>
      <w:r w:rsidRPr="00AC72FE">
        <w:rPr>
          <w:rFonts w:cs="Segoe UI"/>
          <w:szCs w:val="18"/>
        </w:rPr>
        <w:t xml:space="preserve"> be sent to give warning of a priority road at a T-shaped intersection where traffic joining from the left </w:t>
      </w:r>
      <w:r w:rsidRPr="00AC72FE">
        <w:rPr>
          <w:rFonts w:cs="Segoe UI"/>
          <w:b/>
          <w:bCs/>
          <w:szCs w:val="18"/>
        </w:rPr>
        <w:t>must</w:t>
      </w:r>
      <w:r w:rsidRPr="00AC72FE">
        <w:rPr>
          <w:rFonts w:cs="Segoe UI"/>
          <w:szCs w:val="18"/>
        </w:rPr>
        <w:t xml:space="preserve"> give way.</w:t>
      </w:r>
      <w:r>
        <w:rPr>
          <w:rFonts w:cs="Segoe UI"/>
          <w:szCs w:val="18"/>
        </w:rPr>
        <w:t>”</w:t>
      </w:r>
    </w:p>
    <w:p w14:paraId="4F38E449" w14:textId="77777777" w:rsidR="0091757F" w:rsidRPr="00AC72FE" w:rsidRDefault="0091757F" w:rsidP="0091757F">
      <w:pPr>
        <w:pStyle w:val="ISOChange"/>
        <w:spacing w:before="0"/>
        <w:rPr>
          <w:rFonts w:cs="Segoe UI"/>
          <w:szCs w:val="18"/>
        </w:rPr>
      </w:pPr>
    </w:p>
    <w:p w14:paraId="549A9E0F" w14:textId="77777777" w:rsidR="0091757F" w:rsidRPr="00AC72FE" w:rsidRDefault="0091757F" w:rsidP="0091757F">
      <w:pPr>
        <w:pStyle w:val="ISOChange"/>
        <w:spacing w:before="0"/>
        <w:rPr>
          <w:rFonts w:cs="Segoe UI"/>
          <w:szCs w:val="18"/>
        </w:rPr>
      </w:pPr>
      <w:r w:rsidRPr="00AC72FE">
        <w:rPr>
          <w:rFonts w:cs="Segoe UI"/>
          <w:szCs w:val="18"/>
        </w:rPr>
        <w:t>Please do not use “must” for anything other than an external constraint. Please reword to a statement of fact (e.g. "is expected to...") or, if this is a requirement of the document, “shall”.</w:t>
      </w:r>
    </w:p>
    <w:p w14:paraId="4AAE819C" w14:textId="77777777" w:rsidR="0091757F" w:rsidRPr="00AC72FE" w:rsidRDefault="0091757F" w:rsidP="0091757F">
      <w:pPr>
        <w:pStyle w:val="ISOChange"/>
        <w:spacing w:before="0"/>
        <w:rPr>
          <w:rFonts w:cs="Segoe UI"/>
          <w:szCs w:val="18"/>
        </w:rPr>
      </w:pPr>
    </w:p>
    <w:p w14:paraId="467EDFCF" w14:textId="2952F791" w:rsidR="0091757F" w:rsidRPr="0091757F" w:rsidRDefault="0091757F" w:rsidP="0091757F">
      <w:pPr>
        <w:pStyle w:val="ISOChange"/>
        <w:spacing w:before="0"/>
        <w:rPr>
          <w:rFonts w:cs="Segoe UI"/>
          <w:szCs w:val="18"/>
        </w:rPr>
      </w:pPr>
      <w:r w:rsidRPr="00AC72FE">
        <w:rPr>
          <w:rFonts w:cs="Segoe UI"/>
          <w:szCs w:val="18"/>
        </w:rPr>
        <w:t xml:space="preserve">Please review </w:t>
      </w:r>
      <w:r w:rsidRPr="00824133">
        <w:rPr>
          <w:rFonts w:cs="Segoe UI"/>
          <w:szCs w:val="18"/>
        </w:rPr>
        <w:t>all</w:t>
      </w:r>
      <w:r w:rsidRPr="00AC72FE">
        <w:rPr>
          <w:rFonts w:cs="Segoe UI"/>
          <w:szCs w:val="18"/>
        </w:rPr>
        <w:t xml:space="preserve"> instances of “must” in the text a</w:t>
      </w:r>
      <w:r>
        <w:rPr>
          <w:rFonts w:cs="Segoe UI"/>
          <w:szCs w:val="18"/>
        </w:rPr>
        <w:t>nd ensure it is used correctly.</w:t>
      </w:r>
      <w:r w:rsidR="002C1635">
        <w:rPr>
          <w:rFonts w:cs="Segoe UI"/>
          <w:szCs w:val="18"/>
        </w:rPr>
        <w:t xml:space="preserve"> Ctrl+F "must" to find all instances.</w:t>
      </w:r>
    </w:p>
  </w:comment>
  <w:comment w:id="187" w:author="KIRK Lucy" w:date="2026-03-02T16:49:00Z" w:initials="KL">
    <w:p w14:paraId="24DD5D95" w14:textId="078C3A5B" w:rsidR="002C1635" w:rsidRDefault="002C1635">
      <w:pPr>
        <w:pStyle w:val="CommentText"/>
      </w:pPr>
      <w:r>
        <w:rPr>
          <w:rStyle w:val="CommentReference"/>
        </w:rPr>
        <w:annotationRef/>
      </w:r>
      <w:r>
        <w:t>This document?</w:t>
      </w:r>
    </w:p>
  </w:comment>
  <w:comment w:id="246" w:author="KIRK Lucy" w:date="2026-03-02T17:19:00Z" w:initials="KL">
    <w:p w14:paraId="4D195441" w14:textId="72B43C6C" w:rsidR="00F33FFE" w:rsidRDefault="00F33FFE">
      <w:pPr>
        <w:pStyle w:val="CommentText"/>
      </w:pPr>
      <w:r>
        <w:rPr>
          <w:rStyle w:val="CommentReference"/>
        </w:rPr>
        <w:annotationRef/>
      </w:r>
      <w:r>
        <w:t>Please define abbreviated terms on first use.</w:t>
      </w:r>
    </w:p>
  </w:comment>
  <w:comment w:id="247" w:author="KIRK Lucy" w:date="2026-03-02T17:19:00Z" w:initials="KL">
    <w:p w14:paraId="2CED0524" w14:textId="3C881EFB" w:rsidR="00F33FFE" w:rsidRDefault="00F33FFE">
      <w:pPr>
        <w:pStyle w:val="CommentText"/>
      </w:pPr>
      <w:r>
        <w:rPr>
          <w:rStyle w:val="CommentReference"/>
        </w:rPr>
        <w:annotationRef/>
      </w:r>
      <w:r>
        <w:t>Please define abbreviated terms on first use.</w:t>
      </w:r>
    </w:p>
  </w:comment>
  <w:comment w:id="270" w:author="KIRK Lucy" w:date="2026-03-02T17:20:00Z" w:initials="KL">
    <w:p w14:paraId="3B650C9E" w14:textId="77777777" w:rsidR="00F33FFE" w:rsidRPr="007421AB" w:rsidRDefault="00F33FFE" w:rsidP="00F33FFE">
      <w:pPr>
        <w:pStyle w:val="ISOSecretObservations"/>
        <w:spacing w:before="0" w:line="240" w:lineRule="auto"/>
        <w:rPr>
          <w:rFonts w:ascii="Cambria" w:hAnsi="Cambria" w:cs="Arial"/>
          <w:szCs w:val="18"/>
        </w:rPr>
      </w:pPr>
      <w:r>
        <w:rPr>
          <w:rStyle w:val="CommentReference"/>
        </w:rPr>
        <w:annotationRef/>
      </w:r>
      <w:r w:rsidRPr="007421AB">
        <w:rPr>
          <w:rFonts w:ascii="Cambria" w:hAnsi="Cambria" w:cs="Arial"/>
          <w:szCs w:val="18"/>
        </w:rPr>
        <w:t xml:space="preserve">See </w:t>
      </w:r>
      <w:hyperlink r:id="rId18" w:history="1">
        <w:r w:rsidRPr="007421AB">
          <w:rPr>
            <w:rStyle w:val="Hyperlink"/>
            <w:rFonts w:ascii="Cambria" w:hAnsi="Cambria" w:cs="Arial"/>
            <w:szCs w:val="18"/>
            <w:lang w:val="en-US"/>
          </w:rPr>
          <w:t>ISO House Style</w:t>
        </w:r>
      </w:hyperlink>
      <w:r w:rsidRPr="007421AB">
        <w:rPr>
          <w:rFonts w:ascii="Cambria" w:hAnsi="Cambria" w:cs="Arial"/>
          <w:szCs w:val="18"/>
        </w:rPr>
        <w:t>: A forward slash is often used in English to express “either or both” of two options. The meaning can be ambiguous, especially in translation to other languages where the “/” is not a recognized punctuation mark.</w:t>
      </w:r>
    </w:p>
    <w:p w14:paraId="2EA1D527" w14:textId="77777777" w:rsidR="00F33FFE" w:rsidRPr="007421AB" w:rsidRDefault="00F33FFE" w:rsidP="00F33FFE">
      <w:pPr>
        <w:pStyle w:val="ISOSecretObservations"/>
        <w:spacing w:before="0" w:line="240" w:lineRule="auto"/>
        <w:rPr>
          <w:rFonts w:ascii="Cambria" w:hAnsi="Cambria" w:cs="Arial"/>
          <w:szCs w:val="18"/>
        </w:rPr>
      </w:pPr>
    </w:p>
    <w:p w14:paraId="2E62B8BE" w14:textId="3506A496" w:rsidR="00F33FFE" w:rsidRDefault="00F33FFE" w:rsidP="00F33FFE">
      <w:pPr>
        <w:pStyle w:val="CommentText"/>
        <w:rPr>
          <w:rFonts w:ascii="Cambria" w:hAnsi="Cambria" w:cs="Arial"/>
          <w:szCs w:val="18"/>
        </w:rPr>
      </w:pPr>
      <w:r w:rsidRPr="007421AB">
        <w:rPr>
          <w:rFonts w:ascii="Cambria" w:hAnsi="Cambria" w:cs="Arial"/>
          <w:szCs w:val="18"/>
        </w:rPr>
        <w:t>Avoid using a forward slash or the wording “and/or” in a document to avoid confusion and misapplication. Use the construction “either x or y, or both” instead.</w:t>
      </w:r>
    </w:p>
    <w:p w14:paraId="5AE4E7CE" w14:textId="1A9DB775" w:rsidR="00F33FFE" w:rsidRDefault="00F33FFE" w:rsidP="00F33FFE">
      <w:pPr>
        <w:pStyle w:val="CommentText"/>
        <w:rPr>
          <w:rFonts w:ascii="Cambria" w:hAnsi="Cambria" w:cs="Arial"/>
          <w:szCs w:val="18"/>
        </w:rPr>
      </w:pPr>
    </w:p>
    <w:p w14:paraId="2F93D361" w14:textId="7E75541D" w:rsidR="00F33FFE" w:rsidRDefault="00F33FFE" w:rsidP="00F33FFE">
      <w:pPr>
        <w:pStyle w:val="CommentText"/>
      </w:pPr>
      <w:r>
        <w:rPr>
          <w:rFonts w:ascii="Cambria" w:hAnsi="Cambria" w:cs="Arial"/>
          <w:szCs w:val="18"/>
        </w:rPr>
        <w:t>Ctrl+F "/" (in particular "and/or") to find all instances.</w:t>
      </w:r>
    </w:p>
  </w:comment>
  <w:comment w:id="271" w:author="KIRK Lucy" w:date="2026-03-02T17:21:00Z" w:initials="KL">
    <w:p w14:paraId="2DA54B9C" w14:textId="77777777" w:rsidR="00F33FFE" w:rsidRPr="00AC72FE" w:rsidRDefault="00F33FFE" w:rsidP="00F33FFE">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19" w:history="1">
        <w:r w:rsidRPr="00AC72FE">
          <w:rPr>
            <w:rStyle w:val="Hyperlink"/>
            <w:rFonts w:cs="Arial"/>
            <w:sz w:val="18"/>
            <w:szCs w:val="18"/>
          </w:rPr>
          <w:t>ISO House Style</w:t>
        </w:r>
      </w:hyperlink>
      <w:r w:rsidRPr="00AC72FE">
        <w:rPr>
          <w:rFonts w:cs="Arial"/>
          <w:sz w:val="18"/>
          <w:szCs w:val="18"/>
        </w:rPr>
        <w:t xml:space="preserve">: Avoid using verbal forms that are not defined in </w:t>
      </w:r>
      <w:hyperlink r:id="rId20" w:anchor="_idTextAnchor069">
        <w:r w:rsidRPr="00AC72FE">
          <w:rPr>
            <w:rFonts w:cs="Arial"/>
            <w:color w:val="0563C1"/>
            <w:sz w:val="18"/>
            <w:szCs w:val="18"/>
            <w:u w:val="single"/>
          </w:rPr>
          <w:t>ISO/IEC Directives, Part 2, 2021, Clause 7</w:t>
        </w:r>
      </w:hyperlink>
      <w:r w:rsidRPr="00AC72FE">
        <w:rPr>
          <w:rFonts w:cs="Arial"/>
          <w:sz w:val="18"/>
          <w:szCs w:val="18"/>
        </w:rPr>
        <w:t>. </w:t>
      </w:r>
    </w:p>
    <w:p w14:paraId="39526AAD" w14:textId="77777777" w:rsidR="00F33FFE" w:rsidRPr="00AC72FE" w:rsidRDefault="00F33FFE" w:rsidP="00F33FFE">
      <w:pPr>
        <w:jc w:val="left"/>
        <w:textAlignment w:val="baseline"/>
        <w:rPr>
          <w:rFonts w:cs="Segoe UI"/>
          <w:sz w:val="18"/>
          <w:szCs w:val="18"/>
        </w:rPr>
      </w:pPr>
    </w:p>
    <w:p w14:paraId="37813D53" w14:textId="7628D5C4" w:rsidR="00F33FFE" w:rsidRDefault="00F33FFE" w:rsidP="00F33FFE">
      <w:pPr>
        <w:jc w:val="left"/>
        <w:textAlignment w:val="baseline"/>
        <w:rPr>
          <w:rFonts w:cs="Arial"/>
          <w:sz w:val="18"/>
          <w:szCs w:val="18"/>
        </w:rPr>
      </w:pPr>
      <w:r w:rsidRPr="00AC72FE">
        <w:rPr>
          <w:rFonts w:cs="Arial"/>
          <w:sz w:val="18"/>
          <w:szCs w:val="18"/>
        </w:rPr>
        <w:t xml:space="preserve">To ensure that a document is understood and applied correctly, use “shall” to express requirements of the document and “must” to express constraints or obligations defined outside the document, and which are given for the information of the user. Avoid substituting either of these terms with “need(s) to”, even if </w:t>
      </w:r>
      <w:r>
        <w:rPr>
          <w:rFonts w:cs="Arial"/>
          <w:sz w:val="18"/>
          <w:szCs w:val="18"/>
        </w:rPr>
        <w:t>this seems logical in English. </w:t>
      </w:r>
    </w:p>
    <w:p w14:paraId="179DBC83" w14:textId="1955AE41" w:rsidR="00F33FFE" w:rsidRDefault="00F33FFE" w:rsidP="00F33FFE">
      <w:pPr>
        <w:jc w:val="left"/>
        <w:textAlignment w:val="baseline"/>
        <w:rPr>
          <w:rFonts w:cs="Arial"/>
          <w:sz w:val="18"/>
          <w:szCs w:val="18"/>
        </w:rPr>
      </w:pPr>
    </w:p>
    <w:p w14:paraId="070AC417" w14:textId="6279B68A" w:rsidR="00F33FFE" w:rsidRPr="00F33FFE" w:rsidRDefault="00F33FFE" w:rsidP="00F33FFE">
      <w:pPr>
        <w:jc w:val="left"/>
        <w:textAlignment w:val="baseline"/>
        <w:rPr>
          <w:rFonts w:cs="Arial"/>
          <w:sz w:val="18"/>
          <w:szCs w:val="18"/>
        </w:rPr>
      </w:pPr>
      <w:r>
        <w:rPr>
          <w:rFonts w:cs="Arial"/>
          <w:sz w:val="18"/>
          <w:szCs w:val="18"/>
        </w:rPr>
        <w:t>Ctrl+F "need" to find all instances.</w:t>
      </w:r>
    </w:p>
  </w:comment>
  <w:comment w:id="293" w:author="KIRK Lucy" w:date="2026-03-02T17:25:00Z" w:initials="KL">
    <w:p w14:paraId="2AFF0A98" w14:textId="7703EE06" w:rsidR="00F33FFE" w:rsidRDefault="00F33FFE">
      <w:pPr>
        <w:pStyle w:val="CommentText"/>
      </w:pPr>
      <w:r>
        <w:rPr>
          <w:rStyle w:val="CommentReference"/>
        </w:rPr>
        <w:annotationRef/>
      </w:r>
      <w:r>
        <w:t>Is it necessary to have an empty cell below this cell? Suggest merging the cells. See also cell under "References" on this row.</w:t>
      </w:r>
    </w:p>
  </w:comment>
  <w:comment w:id="331" w:author="KIRK Lucy" w:date="2026-03-02T17:31:00Z" w:initials="KL">
    <w:p w14:paraId="197E2CEA" w14:textId="77777777" w:rsidR="00F33FFE" w:rsidRPr="00AC72FE" w:rsidRDefault="00F33FFE" w:rsidP="00F33FFE">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21" w:anchor="_idTextAnchor128" w:history="1">
        <w:r w:rsidRPr="00AC72FE">
          <w:rPr>
            <w:rStyle w:val="Hyperlink"/>
            <w:rFonts w:ascii="Cambria" w:hAnsi="Cambria" w:cs="Arial"/>
            <w:szCs w:val="18"/>
          </w:rPr>
          <w:t xml:space="preserve">ISO/IEC Directives, Part 2, 2021, 10.1: </w:t>
        </w:r>
      </w:hyperlink>
      <w:r w:rsidRPr="00AC72FE">
        <w:rPr>
          <w:rFonts w:ascii="Cambria" w:hAnsi="Cambria" w:cs="Arial"/>
          <w:szCs w:val="18"/>
        </w:rPr>
        <w:t>Imprecise references such as “the following clause” or “the figure above” shall not be used.</w:t>
      </w:r>
    </w:p>
    <w:p w14:paraId="188DC8E1" w14:textId="77777777" w:rsidR="00F33FFE" w:rsidRPr="00AC72FE" w:rsidRDefault="00F33FFE" w:rsidP="00F33FFE">
      <w:pPr>
        <w:pStyle w:val="ISOComments"/>
        <w:spacing w:before="0" w:line="240" w:lineRule="auto"/>
        <w:rPr>
          <w:rFonts w:ascii="Cambria" w:hAnsi="Cambria" w:cs="Arial"/>
          <w:szCs w:val="18"/>
        </w:rPr>
      </w:pPr>
    </w:p>
    <w:p w14:paraId="1260183D" w14:textId="77777777" w:rsidR="00F33FFE" w:rsidRPr="00AC72FE" w:rsidRDefault="00F33FFE" w:rsidP="00F33FFE">
      <w:pPr>
        <w:pStyle w:val="ISOChange"/>
        <w:spacing w:before="0" w:line="240" w:lineRule="auto"/>
        <w:rPr>
          <w:rFonts w:cs="Arial"/>
          <w:szCs w:val="18"/>
        </w:rPr>
      </w:pPr>
      <w:r w:rsidRPr="00AC72FE">
        <w:rPr>
          <w:rFonts w:cs="Arial"/>
          <w:szCs w:val="18"/>
        </w:rPr>
        <w:t>Please replace imprecise references with precise element numbers so the user knows what is meant here.</w:t>
      </w:r>
    </w:p>
    <w:p w14:paraId="32E00E94" w14:textId="0B8E8DFE" w:rsidR="00F33FFE" w:rsidRDefault="00F33FFE">
      <w:pPr>
        <w:pStyle w:val="CommentText"/>
      </w:pPr>
    </w:p>
    <w:p w14:paraId="76E9F4BB" w14:textId="6171AFE1" w:rsidR="00F33FFE" w:rsidRDefault="00F33FFE">
      <w:pPr>
        <w:pStyle w:val="CommentText"/>
      </w:pPr>
      <w:r>
        <w:t>...as described in this subclause.</w:t>
      </w:r>
    </w:p>
  </w:comment>
  <w:comment w:id="357" w:author="KIRK Lucy" w:date="2026-03-02T17:41:00Z" w:initials="KL">
    <w:p w14:paraId="425770D7" w14:textId="799E69D7" w:rsidR="00F33FFE" w:rsidRDefault="00F33FFE">
      <w:pPr>
        <w:pStyle w:val="CommentText"/>
      </w:pPr>
      <w:r>
        <w:rPr>
          <w:rStyle w:val="CommentReference"/>
        </w:rPr>
        <w:annotationRef/>
      </w:r>
      <w:r>
        <w:t xml:space="preserve">Should this be in </w:t>
      </w:r>
      <w:r w:rsidR="008B2270">
        <w:t xml:space="preserve">normal body text format (i.e. instead pf </w:t>
      </w:r>
      <w:r>
        <w:t>code format</w:t>
      </w:r>
      <w:r w:rsidR="008B2270">
        <w:t>)</w:t>
      </w:r>
      <w:r>
        <w:t>?</w:t>
      </w:r>
    </w:p>
  </w:comment>
  <w:comment w:id="358" w:author="Stephen Michell" w:date="2026-06-23T14:18:00Z" w:initials="SM">
    <w:p w14:paraId="4BB24F07" w14:textId="77777777" w:rsidR="005027C4" w:rsidRDefault="005027C4" w:rsidP="005027C4">
      <w:pPr>
        <w:jc w:val="left"/>
      </w:pPr>
      <w:r>
        <w:rPr>
          <w:rStyle w:val="CommentReference"/>
        </w:rPr>
        <w:annotationRef/>
      </w:r>
      <w:r>
        <w:rPr>
          <w:rFonts w:asciiTheme="minorHAnsi" w:hAnsiTheme="minorHAnsi"/>
        </w:rPr>
        <w:t>No. Put blank line above and below for clarity.</w:t>
      </w:r>
    </w:p>
  </w:comment>
  <w:comment w:id="377" w:author="KIRK Lucy" w:date="2026-03-02T17:43:00Z" w:initials="KL">
    <w:p w14:paraId="6F84C1F8" w14:textId="406CDA2E" w:rsidR="002B503F" w:rsidRDefault="002B503F">
      <w:pPr>
        <w:pStyle w:val="CommentText"/>
      </w:pPr>
      <w:r>
        <w:rPr>
          <w:rStyle w:val="CommentReference"/>
        </w:rPr>
        <w:annotationRef/>
      </w:r>
      <w:r>
        <w:t xml:space="preserve">of this document? Or of ISO/IEC 1539-1:2023? </w:t>
      </w:r>
    </w:p>
  </w:comment>
  <w:comment w:id="424" w:author="KIRK Lucy" w:date="2026-03-02T17:52:00Z" w:initials="KL">
    <w:p w14:paraId="2CB4CB39" w14:textId="77777777" w:rsidR="009A2F6F" w:rsidRDefault="009A2F6F">
      <w:pPr>
        <w:pStyle w:val="CommentText"/>
      </w:pPr>
      <w:r>
        <w:rPr>
          <w:rStyle w:val="CommentReference"/>
        </w:rPr>
        <w:annotationRef/>
      </w:r>
      <w:r>
        <w:t xml:space="preserve">This is not a normative reference to ISO/IEC/IEEE 60559. </w:t>
      </w:r>
    </w:p>
    <w:p w14:paraId="23F3ED2D" w14:textId="77777777" w:rsidR="009A2F6F" w:rsidRDefault="009A2F6F">
      <w:pPr>
        <w:pStyle w:val="CommentText"/>
      </w:pPr>
    </w:p>
    <w:p w14:paraId="50AAD86C" w14:textId="2EE50B6C" w:rsidR="009A2F6F" w:rsidRDefault="009A2F6F">
      <w:pPr>
        <w:pStyle w:val="CommentText"/>
      </w:pPr>
      <w:r>
        <w:t>The verbal form in the introductory sentence to this list is "can", which is a possibility (i.e. the sentence reads "Fortran software developers can... apply the intrinsic module procedures"). References are normative when made in the context of a requirement (verbal form "shall).</w:t>
      </w:r>
    </w:p>
    <w:p w14:paraId="64903BEF" w14:textId="77777777" w:rsidR="009A2F6F" w:rsidRDefault="009A2F6F">
      <w:pPr>
        <w:pStyle w:val="CommentText"/>
      </w:pPr>
    </w:p>
    <w:p w14:paraId="56305DFE" w14:textId="453D87D1" w:rsidR="009A2F6F" w:rsidRDefault="009A2F6F">
      <w:pPr>
        <w:pStyle w:val="CommentText"/>
      </w:pPr>
      <w:r>
        <w:t xml:space="preserve">Please move the entry from Clause 2 to the Bibliography. </w:t>
      </w:r>
    </w:p>
  </w:comment>
  <w:comment w:id="425" w:author="Stephen Michell" w:date="2026-06-24T08:15:00Z" w:initials="SM">
    <w:p w14:paraId="705C8C37" w14:textId="77777777" w:rsidR="00397349" w:rsidRDefault="00397349" w:rsidP="00397349">
      <w:pPr>
        <w:jc w:val="left"/>
      </w:pPr>
      <w:r>
        <w:rPr>
          <w:rStyle w:val="CommentReference"/>
        </w:rPr>
        <w:annotationRef/>
      </w:r>
      <w:r>
        <w:rPr>
          <w:rFonts w:asciiTheme="minorHAnsi" w:hAnsiTheme="minorHAnsi"/>
        </w:rPr>
        <w:t>60559-1 removed as normative reference.</w:t>
      </w:r>
    </w:p>
  </w:comment>
  <w:comment w:id="460" w:author="KIRK Lucy" w:date="2026-03-02T18:00:00Z" w:initials="KL">
    <w:p w14:paraId="65025E2A" w14:textId="395247CB" w:rsidR="009A2F6F" w:rsidRDefault="009A2F6F">
      <w:pPr>
        <w:pStyle w:val="CommentText"/>
      </w:pPr>
      <w:r>
        <w:rPr>
          <w:rStyle w:val="CommentReference"/>
        </w:rPr>
        <w:annotationRef/>
      </w:r>
      <w:r>
        <w:t>Add to Bibliography.</w:t>
      </w:r>
    </w:p>
  </w:comment>
  <w:comment w:id="462" w:author="KIRK Lucy" w:date="2026-03-02T18:03:00Z" w:initials="KL">
    <w:p w14:paraId="0164174E" w14:textId="167DB58C" w:rsidR="009A2F6F" w:rsidRDefault="009A2F6F">
      <w:pPr>
        <w:pStyle w:val="CommentText"/>
      </w:pPr>
      <w:r>
        <w:rPr>
          <w:rStyle w:val="CommentReference"/>
        </w:rPr>
        <w:annotationRef/>
      </w:r>
      <w:r w:rsidR="008B2270">
        <w:t>Full</w:t>
      </w:r>
      <w:r>
        <w:t xml:space="preserve"> term provided, please review.</w:t>
      </w:r>
    </w:p>
  </w:comment>
  <w:comment w:id="470" w:author="KIRK Lucy" w:date="2026-03-02T17:58:00Z" w:initials="KL">
    <w:p w14:paraId="061CA175" w14:textId="55C5C2A1" w:rsidR="009A2F6F" w:rsidRDefault="009A2F6F">
      <w:pPr>
        <w:pStyle w:val="CommentText"/>
      </w:pPr>
      <w:r>
        <w:rPr>
          <w:rStyle w:val="CommentReference"/>
        </w:rPr>
        <w:annotationRef/>
      </w:r>
      <w:r>
        <w:t>This list item and all subsequent items in this list are indented, which implies that they are sublist items of item 1. Are they supposed to be sublist items of "apply the avoidance mechanisms of ISO/IEC 24772-1:2024, 6.6.5"? Please review.</w:t>
      </w:r>
    </w:p>
  </w:comment>
  <w:comment w:id="471" w:author="Stephen Michell" w:date="2026-06-24T08:16:00Z" w:initials="SM">
    <w:p w14:paraId="0EBE6F86" w14:textId="77777777" w:rsidR="00397349" w:rsidRDefault="00397349" w:rsidP="00397349">
      <w:pPr>
        <w:jc w:val="left"/>
      </w:pPr>
      <w:r>
        <w:rPr>
          <w:rStyle w:val="CommentReference"/>
        </w:rPr>
        <w:annotationRef/>
      </w:r>
      <w:r>
        <w:rPr>
          <w:rFonts w:asciiTheme="minorHAnsi" w:hAnsiTheme="minorHAnsi"/>
        </w:rPr>
        <w:t>Not a sublist. Indentation was wrong.</w:t>
      </w:r>
    </w:p>
  </w:comment>
  <w:comment w:id="548" w:author="KIRK Lucy" w:date="2026-03-03T12:20:00Z" w:initials="KL">
    <w:p w14:paraId="6943FB53" w14:textId="07A2693C" w:rsidR="000A5966" w:rsidRDefault="000A5966">
      <w:pPr>
        <w:pStyle w:val="CommentText"/>
      </w:pPr>
      <w:r>
        <w:rPr>
          <w:rStyle w:val="CommentReference"/>
        </w:rPr>
        <w:annotationRef/>
      </w:r>
      <w:r>
        <w:t>Suggest using a list format for clarity:</w:t>
      </w:r>
    </w:p>
    <w:p w14:paraId="7CABD811" w14:textId="678D09FF" w:rsidR="000A5966" w:rsidRDefault="000A5966">
      <w:pPr>
        <w:pStyle w:val="CommentText"/>
      </w:pPr>
    </w:p>
    <w:p w14:paraId="0E6D2E1F" w14:textId="791834BB" w:rsidR="000A5966" w:rsidRDefault="000A5966" w:rsidP="000A5966">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2024</w:t>
      </w:r>
      <w:r>
        <w:rPr>
          <w:rStyle w:val="stdyear"/>
          <w:rFonts w:eastAsiaTheme="minorEastAsia"/>
          <w:szCs w:val="24"/>
          <w:shd w:val="clear" w:color="auto" w:fill="auto"/>
        </w:rPr>
        <w:t>,</w:t>
      </w:r>
      <w:r w:rsidRPr="00EA7F7B">
        <w:rPr>
          <w:rFonts w:eastAsiaTheme="minorEastAsia"/>
          <w:szCs w:val="24"/>
        </w:rPr>
        <w:t xml:space="preserve"> </w:t>
      </w:r>
      <w:r w:rsidRPr="00EA7F7B">
        <w:rPr>
          <w:rStyle w:val="stdsection"/>
          <w:rFonts w:eastAsiaTheme="minorEastAsia"/>
          <w:szCs w:val="24"/>
          <w:shd w:val="clear" w:color="auto" w:fill="auto"/>
        </w:rPr>
        <w:t>6.11</w:t>
      </w:r>
      <w:r w:rsidRPr="00EA7F7B">
        <w:rPr>
          <w:rFonts w:eastAsiaTheme="minorEastAsia"/>
          <w:szCs w:val="24"/>
        </w:rPr>
        <w:t xml:space="preserve"> is applicable to Fortran in the following cases: </w:t>
      </w:r>
    </w:p>
    <w:p w14:paraId="30ABEF02" w14:textId="77777777" w:rsidR="000A5966" w:rsidRDefault="000A5966" w:rsidP="000A5966">
      <w:pPr>
        <w:pStyle w:val="BodyText"/>
        <w:autoSpaceDE w:val="0"/>
        <w:autoSpaceDN w:val="0"/>
        <w:adjustRightInd w:val="0"/>
        <w:rPr>
          <w:rFonts w:eastAsiaTheme="minorEastAsia"/>
          <w:szCs w:val="24"/>
        </w:rPr>
      </w:pPr>
    </w:p>
    <w:p w14:paraId="57DF1C50"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context of polymorphic pointers; </w:t>
      </w:r>
    </w:p>
    <w:p w14:paraId="3BACD85B"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the C-style pointer conversion intrinsics; </w:t>
      </w:r>
    </w:p>
    <w:p w14:paraId="571C7097" w14:textId="4EFCE9FB"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use of implicit interfaces for procedure pointers and dummy procedure arguments. </w:t>
      </w:r>
    </w:p>
    <w:p w14:paraId="57A91C3F" w14:textId="77777777" w:rsidR="000A5966" w:rsidRDefault="000A5966" w:rsidP="000A5966">
      <w:pPr>
        <w:pStyle w:val="BodyText"/>
        <w:autoSpaceDE w:val="0"/>
        <w:autoSpaceDN w:val="0"/>
        <w:adjustRightInd w:val="0"/>
        <w:rPr>
          <w:rFonts w:eastAsiaTheme="minorEastAsia"/>
          <w:szCs w:val="24"/>
        </w:rPr>
      </w:pPr>
    </w:p>
    <w:p w14:paraId="28C5655D" w14:textId="302A055C" w:rsidR="000A5966" w:rsidRPr="000A5966" w:rsidRDefault="000A5966" w:rsidP="000A59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p>
  </w:comment>
  <w:comment w:id="549" w:author="Stephen Michell" w:date="2026-06-24T08:28:00Z" w:initials="SM">
    <w:p w14:paraId="7571F926" w14:textId="77777777" w:rsidR="00397349" w:rsidRDefault="00397349" w:rsidP="00397349">
      <w:pPr>
        <w:jc w:val="left"/>
      </w:pPr>
      <w:r>
        <w:rPr>
          <w:rStyle w:val="CommentReference"/>
        </w:rPr>
        <w:annotationRef/>
      </w:r>
      <w:r>
        <w:rPr>
          <w:rFonts w:asciiTheme="minorHAnsi" w:hAnsiTheme="minorHAnsi"/>
        </w:rPr>
        <w:t>Accepted, except ised "applies" instead of "is applicable to"</w:t>
      </w:r>
    </w:p>
  </w:comment>
  <w:comment w:id="796" w:author="KIRK Lucy" w:date="2026-03-03T15:54:00Z" w:initials="KL">
    <w:p w14:paraId="7E7CD3D9" w14:textId="6F77C2A6" w:rsidR="00F119AE" w:rsidRDefault="00F119AE">
      <w:pPr>
        <w:pStyle w:val="CommentText"/>
      </w:pPr>
      <w:r>
        <w:rPr>
          <w:rStyle w:val="CommentReference"/>
        </w:rPr>
        <w:annotationRef/>
      </w:r>
      <w:r>
        <w:t>Assumed this comma , was incorrectly styled as code; removed.</w:t>
      </w:r>
    </w:p>
  </w:comment>
  <w:comment w:id="797" w:author="Stephen Michell" w:date="2026-06-24T08:54:00Z" w:initials="SM">
    <w:p w14:paraId="5AFFD454" w14:textId="77777777" w:rsidR="000E55E0" w:rsidRDefault="000E55E0" w:rsidP="000E55E0">
      <w:pPr>
        <w:jc w:val="left"/>
      </w:pPr>
      <w:r>
        <w:rPr>
          <w:rStyle w:val="CommentReference"/>
        </w:rPr>
        <w:annotationRef/>
      </w:r>
      <w:r>
        <w:rPr>
          <w:rFonts w:asciiTheme="minorHAnsi" w:hAnsiTheme="minorHAnsi"/>
        </w:rPr>
        <w:t>Yes</w:t>
      </w:r>
    </w:p>
  </w:comment>
  <w:comment w:id="798" w:author="KIRK Lucy" w:date="2026-03-03T15:52:00Z" w:initials="KL">
    <w:p w14:paraId="37450AD7" w14:textId="0525A84C" w:rsidR="00F119AE" w:rsidRDefault="00F119AE">
      <w:pPr>
        <w:pStyle w:val="CommentText"/>
      </w:pPr>
      <w:r>
        <w:rPr>
          <w:rStyle w:val="CommentReference"/>
        </w:rPr>
        <w:annotationRef/>
      </w:r>
      <w:r>
        <w:t>Do you mean "the Fortran standard" here? As a reminder, if you are referring to an ISO standard, please use the standard identifier as this is the most precise way to reference an International Standard.</w:t>
      </w:r>
    </w:p>
    <w:p w14:paraId="10B622FC" w14:textId="3668D9F1" w:rsidR="00F119AE" w:rsidRDefault="00F119AE">
      <w:pPr>
        <w:pStyle w:val="CommentText"/>
      </w:pPr>
    </w:p>
    <w:p w14:paraId="6F7DB576" w14:textId="6DECD3A8" w:rsidR="00F119AE" w:rsidRDefault="00F119AE">
      <w:pPr>
        <w:pStyle w:val="CommentText"/>
      </w:pPr>
      <w:r>
        <w:t>In particular, ISO/IEC 1539-1 does not provide...</w:t>
      </w:r>
    </w:p>
  </w:comment>
  <w:comment w:id="803" w:author="KIRK Lucy" w:date="2026-03-03T15:55:00Z" w:initials="KL">
    <w:p w14:paraId="454154F1" w14:textId="157170BF" w:rsidR="00F119AE" w:rsidRDefault="00F119AE">
      <w:pPr>
        <w:pStyle w:val="CommentText"/>
      </w:pPr>
      <w:r>
        <w:rPr>
          <w:rStyle w:val="CommentReference"/>
        </w:rPr>
        <w:annotationRef/>
      </w:r>
      <w:r>
        <w:t>Assumed this comma , was incorrectly styled as code; removed. See other instances, e.g. elsewhere in this paragraph.</w:t>
      </w:r>
    </w:p>
  </w:comment>
  <w:comment w:id="804" w:author="KIRK Lucy" w:date="2026-03-03T15:57:00Z" w:initials="KL">
    <w:p w14:paraId="2667611E" w14:textId="54CFA6E5" w:rsidR="00F119AE" w:rsidRDefault="00F119AE">
      <w:pPr>
        <w:pStyle w:val="CommentText"/>
      </w:pPr>
      <w:r>
        <w:rPr>
          <w:rStyle w:val="CommentReference"/>
        </w:rPr>
        <w:annotationRef/>
      </w:r>
      <w:r>
        <w:t>Is something missing in the cross reference to 6.38? Please review.</w:t>
      </w:r>
    </w:p>
  </w:comment>
  <w:comment w:id="805" w:author="Stephen Michell" w:date="2026-06-24T09:00:00Z" w:initials="SM">
    <w:p w14:paraId="4CE37333" w14:textId="77777777" w:rsidR="00A2294C" w:rsidRDefault="00A2294C" w:rsidP="00A2294C">
      <w:pPr>
        <w:jc w:val="left"/>
      </w:pPr>
      <w:r>
        <w:rPr>
          <w:rStyle w:val="CommentReference"/>
        </w:rPr>
        <w:annotationRef/>
      </w:r>
      <w:r>
        <w:rPr>
          <w:rFonts w:asciiTheme="minorHAnsi" w:hAnsiTheme="minorHAnsi"/>
        </w:rPr>
        <w:t>6.38 is correct.</w:t>
      </w:r>
    </w:p>
  </w:comment>
  <w:comment w:id="810" w:author="KIRK Lucy" w:date="2026-03-03T15:58:00Z" w:initials="KL">
    <w:p w14:paraId="003B5F61" w14:textId="75DF0668" w:rsidR="00F119AE" w:rsidRDefault="00F119AE">
      <w:pPr>
        <w:pStyle w:val="CommentText"/>
      </w:pPr>
      <w:r>
        <w:rPr>
          <w:rStyle w:val="CommentReference"/>
        </w:rPr>
        <w:annotationRef/>
      </w:r>
      <w:r>
        <w:t>Is something missing at the end of this?</w:t>
      </w:r>
    </w:p>
    <w:p w14:paraId="0805AE8F" w14:textId="5D065148" w:rsidR="00F119AE" w:rsidRDefault="00F119AE">
      <w:pPr>
        <w:pStyle w:val="CommentText"/>
      </w:pPr>
    </w:p>
    <w:p w14:paraId="56690CE0" w14:textId="3011EA01" w:rsidR="00F119AE" w:rsidRDefault="00F119AE">
      <w:pPr>
        <w:pStyle w:val="CommentText"/>
      </w:pPr>
      <w:r>
        <w:t xml:space="preserve">...and dynamic type </w:t>
      </w:r>
      <w:r w:rsidRPr="00F119AE">
        <w:rPr>
          <w:u w:val="single"/>
        </w:rPr>
        <w:t>of</w:t>
      </w:r>
      <w:r>
        <w:t xml:space="preserve"> the source</w:t>
      </w:r>
    </w:p>
  </w:comment>
  <w:comment w:id="823" w:author="KIRK Lucy" w:date="2026-03-03T15:59:00Z" w:initials="KL">
    <w:p w14:paraId="6B32AC3F" w14:textId="72C42025" w:rsidR="00F119AE" w:rsidRDefault="00F119AE">
      <w:pPr>
        <w:pStyle w:val="CommentText"/>
      </w:pPr>
      <w:r>
        <w:rPr>
          <w:rStyle w:val="CommentReference"/>
        </w:rPr>
        <w:annotationRef/>
      </w:r>
      <w:r>
        <w:t>As a reminder, please do not use imprecise references e.g. "below". Use specific element numbers where possible or specify to ensure the meaning is abundantly clear.</w:t>
      </w:r>
    </w:p>
    <w:p w14:paraId="69122CC4" w14:textId="794C48D2" w:rsidR="00F119AE" w:rsidRDefault="00F119AE">
      <w:pPr>
        <w:pStyle w:val="CommentText"/>
      </w:pPr>
    </w:p>
    <w:p w14:paraId="7E929686" w14:textId="0CDCF0AD" w:rsidR="00F119AE" w:rsidRDefault="00F119AE">
      <w:pPr>
        <w:pStyle w:val="CommentText"/>
      </w:pPr>
      <w:r>
        <w:t>...as described in this subclause.</w:t>
      </w:r>
    </w:p>
    <w:p w14:paraId="5E9A2E49" w14:textId="3444071D" w:rsidR="00F119AE" w:rsidRDefault="00F119AE">
      <w:pPr>
        <w:pStyle w:val="CommentText"/>
      </w:pPr>
      <w:r>
        <w:t>...as described in 6.39.2.</w:t>
      </w:r>
    </w:p>
  </w:comment>
  <w:comment w:id="891" w:author="KIRK Lucy" w:date="2026-03-03T16:09:00Z" w:initials="KL">
    <w:p w14:paraId="24255F03" w14:textId="77777777" w:rsidR="00F2498E" w:rsidRDefault="00F2498E">
      <w:pPr>
        <w:pStyle w:val="CommentText"/>
      </w:pPr>
      <w:r>
        <w:rPr>
          <w:rStyle w:val="CommentReference"/>
        </w:rPr>
        <w:annotationRef/>
      </w:r>
      <w:r>
        <w:t xml:space="preserve">This wording is ambiguous: "it is crucial" implies that this is a requirement, but this is not one of the verbal forms for requirements (e.g. "shall"). </w:t>
      </w:r>
    </w:p>
    <w:p w14:paraId="3C1C1071" w14:textId="77777777" w:rsidR="00F2498E" w:rsidRDefault="00F2498E">
      <w:pPr>
        <w:pStyle w:val="CommentText"/>
      </w:pPr>
    </w:p>
    <w:p w14:paraId="7E4F858A" w14:textId="09428E8F" w:rsidR="00F2498E" w:rsidRDefault="00F2498E">
      <w:pPr>
        <w:pStyle w:val="CommentText"/>
      </w:pPr>
      <w:r>
        <w:t xml:space="preserve">If this is a requirement, please reword using the correct verbal form, e.g. </w:t>
      </w:r>
    </w:p>
    <w:p w14:paraId="5963B52D" w14:textId="612A6626" w:rsidR="00F2498E" w:rsidRDefault="00F2498E">
      <w:pPr>
        <w:pStyle w:val="CommentText"/>
      </w:pPr>
    </w:p>
    <w:p w14:paraId="329DA1BD" w14:textId="4BCFB74C" w:rsidR="00F2498E" w:rsidRDefault="00F2498E">
      <w:pPr>
        <w:pStyle w:val="CommentText"/>
      </w:pPr>
      <w:r>
        <w:t>When exchanging character strings with C, C shall terminate all strings with NUL and Fortran shall use a different mechanism to specify string length.</w:t>
      </w:r>
    </w:p>
    <w:p w14:paraId="266745FF" w14:textId="62F5109D" w:rsidR="00F2498E" w:rsidRDefault="00F2498E">
      <w:pPr>
        <w:pStyle w:val="CommentText"/>
      </w:pPr>
    </w:p>
    <w:p w14:paraId="6E8B5417" w14:textId="6E89429A" w:rsidR="00F2498E" w:rsidRDefault="00F2498E">
      <w:pPr>
        <w:pStyle w:val="CommentText"/>
      </w:pPr>
      <w:r>
        <w:t>If this is not a requirement, please reword to a statement of fact to avoid ambiguity.</w:t>
      </w:r>
    </w:p>
    <w:p w14:paraId="22CCFA38" w14:textId="5F313834" w:rsidR="00F2498E" w:rsidRDefault="00F2498E">
      <w:pPr>
        <w:pStyle w:val="CommentText"/>
      </w:pPr>
    </w:p>
    <w:p w14:paraId="70071084" w14:textId="0DE22589" w:rsidR="00F2498E" w:rsidRDefault="00F2498E">
      <w:pPr>
        <w:pStyle w:val="CommentText"/>
      </w:pPr>
      <w:r>
        <w:t>When... C terminates all strings with NUL and Fortran uses a different mechanism to specify string length.</w:t>
      </w:r>
    </w:p>
    <w:p w14:paraId="18C49832" w14:textId="77777777" w:rsidR="00F2498E" w:rsidRDefault="00F2498E">
      <w:pPr>
        <w:pStyle w:val="CommentText"/>
      </w:pPr>
    </w:p>
    <w:p w14:paraId="4F5730CF" w14:textId="77777777" w:rsidR="00F2498E" w:rsidRDefault="00F2498E">
      <w:pPr>
        <w:pStyle w:val="CommentText"/>
      </w:pPr>
      <w:r>
        <w:t>Alternatively,</w:t>
      </w:r>
    </w:p>
    <w:p w14:paraId="76C946A1" w14:textId="77777777" w:rsidR="00F2498E" w:rsidRDefault="00F2498E">
      <w:pPr>
        <w:pStyle w:val="CommentText"/>
      </w:pPr>
    </w:p>
    <w:p w14:paraId="43798FAA" w14:textId="5EF84DB0" w:rsidR="00F2498E" w:rsidRDefault="00F2498E">
      <w:pPr>
        <w:pStyle w:val="CommentText"/>
      </w:pPr>
      <w:r>
        <w:t>When... C is expected to terminate all other strings with NUL and Fortran is expected to use a different mechanism to specify string length.</w:t>
      </w:r>
    </w:p>
  </w:comment>
  <w:comment w:id="954" w:author="KIRK Lucy" w:date="2026-03-03T16:55:00Z" w:initials="KL">
    <w:p w14:paraId="07CC2207" w14:textId="71158529" w:rsidR="00B605F4" w:rsidRDefault="00B605F4">
      <w:pPr>
        <w:pStyle w:val="CommentText"/>
      </w:pPr>
      <w:r>
        <w:rPr>
          <w:rStyle w:val="CommentReference"/>
        </w:rPr>
        <w:annotationRef/>
      </w:r>
      <w:r>
        <w:t>See comment 6.39.1 about imprecise references.</w:t>
      </w:r>
    </w:p>
  </w:comment>
  <w:comment w:id="975" w:author="KIRK Lucy" w:date="2026-03-03T16:56:00Z" w:initials="KL">
    <w:p w14:paraId="481DF5D4" w14:textId="4BD1C464" w:rsidR="00B605F4" w:rsidRDefault="00B605F4">
      <w:pPr>
        <w:pStyle w:val="CommentText"/>
      </w:pPr>
      <w:r>
        <w:rPr>
          <w:rStyle w:val="CommentReference"/>
        </w:rPr>
        <w:annotationRef/>
      </w:r>
      <w:r>
        <w:t>Imprecise reference.</w:t>
      </w:r>
    </w:p>
  </w:comment>
  <w:comment w:id="1040" w:author="KIRK Lucy" w:date="2026-03-03T17:09:00Z" w:initials="KL">
    <w:p w14:paraId="31CFCBC0" w14:textId="01010361" w:rsidR="00B605F4" w:rsidRDefault="00B605F4">
      <w:pPr>
        <w:pStyle w:val="CommentText"/>
      </w:pPr>
      <w:r>
        <w:rPr>
          <w:rStyle w:val="CommentReference"/>
        </w:rPr>
        <w:annotationRef/>
      </w:r>
      <w:r>
        <w:t>As a reminder, please use the standard identifier as this is the most precise way of referring to International Standards.</w:t>
      </w:r>
    </w:p>
  </w:comment>
  <w:comment w:id="1143" w:author="KIRK Lucy" w:date="2026-03-03T17:15:00Z" w:initials="KL">
    <w:p w14:paraId="5336F467" w14:textId="77777777" w:rsidR="0068711B" w:rsidRDefault="0068711B">
      <w:pPr>
        <w:pStyle w:val="CommentText"/>
      </w:pPr>
      <w:r>
        <w:rPr>
          <w:rStyle w:val="CommentReference"/>
        </w:rPr>
        <w:annotationRef/>
      </w:r>
      <w:r>
        <w:t xml:space="preserve">The list in 6.61.2 is unnumbered. Suggest making this list numbered to make this cross reference more precise. </w:t>
      </w:r>
    </w:p>
    <w:p w14:paraId="1C8542C1" w14:textId="77777777" w:rsidR="0068711B" w:rsidRDefault="0068711B">
      <w:pPr>
        <w:pStyle w:val="CommentText"/>
      </w:pPr>
    </w:p>
    <w:p w14:paraId="7207E2A8" w14:textId="7E4AF426" w:rsidR="0068711B" w:rsidRDefault="0068711B">
      <w:pPr>
        <w:pStyle w:val="CommentText"/>
      </w:pPr>
      <w:r>
        <w:t xml:space="preserve">As a reminder, </w:t>
      </w:r>
      <w:r>
        <w:rPr>
          <w:rFonts w:ascii="Cambria" w:hAnsi="Cambria" w:cs="Arial"/>
          <w:sz w:val="18"/>
          <w:szCs w:val="18"/>
        </w:rPr>
        <w:t>s</w:t>
      </w:r>
      <w:r w:rsidRPr="00AC72FE">
        <w:rPr>
          <w:rFonts w:ascii="Cambria" w:hAnsi="Cambria" w:cs="Arial"/>
          <w:sz w:val="18"/>
          <w:szCs w:val="18"/>
        </w:rPr>
        <w:t xml:space="preserve">ee </w:t>
      </w:r>
      <w:hyperlink r:id="rId22" w:history="1">
        <w:r w:rsidRPr="00AC72FE">
          <w:rPr>
            <w:rStyle w:val="Hyperlink"/>
            <w:rFonts w:ascii="Cambria" w:hAnsi="Cambria" w:cs="Arial"/>
            <w:sz w:val="18"/>
            <w:szCs w:val="18"/>
          </w:rPr>
          <w:t>ISO House Style</w:t>
        </w:r>
      </w:hyperlink>
      <w:r w:rsidRPr="00AC72FE">
        <w:rPr>
          <w:rFonts w:ascii="Cambria" w:hAnsi="Cambria" w:cs="Arial"/>
          <w:sz w:val="18"/>
          <w:szCs w:val="18"/>
        </w:rPr>
        <w:t>: The default order for a numbered list is a), b), c) for the first level; 1), 2), 3) for the second level; i), ii), iii) for the third level; and a), b), c) for the fourth level.</w:t>
      </w:r>
    </w:p>
  </w:comment>
  <w:comment w:id="1148" w:author="KIRK Lucy" w:date="2026-03-03T17:17:00Z" w:initials="KL">
    <w:p w14:paraId="11328498" w14:textId="77777777" w:rsidR="0068711B" w:rsidRDefault="0068711B" w:rsidP="0068711B">
      <w:pPr>
        <w:pStyle w:val="BodyText"/>
        <w:autoSpaceDE w:val="0"/>
        <w:autoSpaceDN w:val="0"/>
        <w:adjustRightInd w:val="0"/>
        <w:rPr>
          <w:rFonts w:eastAsiaTheme="minorEastAsia"/>
          <w:szCs w:val="24"/>
        </w:rPr>
      </w:pPr>
      <w:r>
        <w:rPr>
          <w:rStyle w:val="CommentReference"/>
        </w:rPr>
        <w:annotationRef/>
      </w:r>
      <w:r>
        <w:rPr>
          <w:rFonts w:eastAsiaTheme="minorEastAsia"/>
          <w:szCs w:val="24"/>
        </w:rPr>
        <w:t>Would a list format work here?</w:t>
      </w:r>
    </w:p>
    <w:p w14:paraId="04ABC42D" w14:textId="77777777" w:rsidR="0068711B" w:rsidRDefault="0068711B" w:rsidP="0068711B">
      <w:pPr>
        <w:pStyle w:val="BodyText"/>
        <w:autoSpaceDE w:val="0"/>
        <w:autoSpaceDN w:val="0"/>
        <w:adjustRightInd w:val="0"/>
        <w:rPr>
          <w:rFonts w:eastAsiaTheme="minorEastAsia"/>
          <w:szCs w:val="24"/>
        </w:rPr>
      </w:pPr>
    </w:p>
    <w:p w14:paraId="2619AE74" w14:textId="5A15780F" w:rsidR="0068711B" w:rsidRPr="00EA7F7B" w:rsidRDefault="0068711B" w:rsidP="0068711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Pr>
          <w:rStyle w:val="stdyear"/>
          <w:rFonts w:eastAsiaTheme="minorEastAsia"/>
          <w:szCs w:val="24"/>
          <w:shd w:val="clear" w:color="auto" w:fill="auto"/>
        </w:rPr>
        <w:t>2024, 6.</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w:t>
      </w:r>
      <w:r>
        <w:rPr>
          <w:rFonts w:eastAsiaTheme="minorEastAsia"/>
          <w:szCs w:val="24"/>
        </w:rPr>
        <w:t>e following language properties:</w:t>
      </w:r>
    </w:p>
    <w:p w14:paraId="484AD727" w14:textId="77777777" w:rsidR="0068711B" w:rsidRDefault="0068711B" w:rsidP="0068711B">
      <w:pPr>
        <w:pStyle w:val="BodyText"/>
        <w:autoSpaceDE w:val="0"/>
        <w:autoSpaceDN w:val="0"/>
        <w:adjustRightInd w:val="0"/>
        <w:rPr>
          <w:rFonts w:eastAsiaTheme="minorEastAsia"/>
          <w:szCs w:val="24"/>
        </w:rPr>
      </w:pPr>
    </w:p>
    <w:p w14:paraId="79ECB712"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does not allow a constant to be the target of a pointer and does not allow a type to have a constant as a component. </w:t>
      </w:r>
    </w:p>
    <w:p w14:paraId="1D77C53A"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prevents all attempts to write directly to a variable declared constant and prevents passing a constant to an </w:t>
      </w:r>
      <w:r w:rsidRPr="00EA7F7B">
        <w:rPr>
          <w:rStyle w:val="ISOCode"/>
          <w:szCs w:val="24"/>
        </w:rPr>
        <w:t>out</w:t>
      </w:r>
      <w:r w:rsidRPr="00EA7F7B">
        <w:rPr>
          <w:rFonts w:eastAsiaTheme="minorEastAsia"/>
          <w:szCs w:val="24"/>
        </w:rPr>
        <w:t xml:space="preserve"> or </w:t>
      </w:r>
      <w:r w:rsidRPr="00EA7F7B">
        <w:rPr>
          <w:rStyle w:val="ISOCode"/>
          <w:rFonts w:eastAsiaTheme="minorEastAsia"/>
          <w:szCs w:val="24"/>
        </w:rPr>
        <w:t>inout</w:t>
      </w:r>
      <w:r w:rsidRPr="00EA7F7B">
        <w:rPr>
          <w:rFonts w:eastAsiaTheme="minorEastAsia"/>
          <w:szCs w:val="24"/>
        </w:rPr>
        <w:t xml:space="preserve"> dummy argument in a subprogram. </w:t>
      </w:r>
    </w:p>
    <w:p w14:paraId="726284D4" w14:textId="59EFE68A" w:rsidR="0068711B" w:rsidRPr="0068711B" w:rsidRDefault="0068711B" w:rsidP="0068711B">
      <w:pPr>
        <w:pStyle w:val="BodyText"/>
        <w:autoSpaceDE w:val="0"/>
        <w:autoSpaceDN w:val="0"/>
        <w:adjustRightInd w:val="0"/>
        <w:rPr>
          <w:rFonts w:eastAsiaTheme="minorEastAsia"/>
          <w:szCs w:val="24"/>
        </w:rPr>
      </w:pPr>
      <w:r>
        <w:rPr>
          <w:rFonts w:eastAsiaTheme="minorEastAsia"/>
          <w:szCs w:val="24"/>
        </w:rPr>
        <w:t>-</w:t>
      </w:r>
      <w:r w:rsidRPr="00EA7F7B">
        <w:rPr>
          <w:rFonts w:eastAsiaTheme="minorEastAsia"/>
          <w:szCs w:val="24"/>
        </w:rPr>
        <w:t xml:space="preserve"> Fortran permits a pointer to an </w:t>
      </w:r>
      <w:r w:rsidRPr="00EA7F7B">
        <w:rPr>
          <w:rStyle w:val="ISOCode"/>
          <w:rFonts w:eastAsiaTheme="minorEastAsia"/>
          <w:szCs w:val="24"/>
        </w:rPr>
        <w:t>in</w:t>
      </w:r>
      <w:r w:rsidRPr="00EA7F7B">
        <w:rPr>
          <w:rFonts w:eastAsiaTheme="minorEastAsia"/>
          <w:szCs w:val="24"/>
        </w:rPr>
        <w:t xml:space="preserve"> subprogram dummy argument, and a subsequent write via the pointer.</w:t>
      </w:r>
    </w:p>
  </w:comment>
  <w:comment w:id="1178" w:author="KIRK Lucy" w:date="2026-03-03T17:18:00Z" w:initials="KL">
    <w:p w14:paraId="4E38CC3F" w14:textId="77777777" w:rsidR="0068711B" w:rsidRDefault="0068711B">
      <w:pPr>
        <w:pStyle w:val="CommentText"/>
      </w:pPr>
      <w:r>
        <w:rPr>
          <w:rStyle w:val="CommentReference"/>
        </w:rPr>
        <w:annotationRef/>
      </w:r>
      <w:r>
        <w:t>?</w:t>
      </w:r>
    </w:p>
  </w:comment>
  <w:comment w:id="1180" w:author="KIRK Lucy" w:date="2026-03-03T17:18:00Z" w:initials="KL">
    <w:p w14:paraId="5C829F65" w14:textId="4FC7E904" w:rsidR="0068711B" w:rsidRDefault="0068711B">
      <w:pPr>
        <w:pStyle w:val="CommentText"/>
      </w:pPr>
      <w:r>
        <w:rPr>
          <w:rStyle w:val="CommentReference"/>
        </w:rPr>
        <w:annotationRef/>
      </w:r>
      <w:r>
        <w:t>?</w:t>
      </w:r>
    </w:p>
  </w:comment>
  <w:comment w:id="1216" w:author="KIRK Lucy" w:date="2026-03-03T17:22:00Z" w:initials="KL">
    <w:p w14:paraId="2E35BC18" w14:textId="77777777" w:rsidR="00ED0572" w:rsidRPr="00ED0572" w:rsidRDefault="00ED0572" w:rsidP="00ED0572">
      <w:pPr>
        <w:tabs>
          <w:tab w:val="left" w:pos="3129"/>
        </w:tabs>
        <w:rPr>
          <w:rFonts w:eastAsia="Times New Roman" w:cs="Arial"/>
          <w:sz w:val="18"/>
          <w:szCs w:val="18"/>
          <w:lang w:eastAsia="en-US"/>
        </w:rPr>
      </w:pPr>
      <w:r>
        <w:rPr>
          <w:rStyle w:val="CommentReference"/>
        </w:rPr>
        <w:annotationRef/>
      </w:r>
      <w:bookmarkStart w:id="1218" w:name="_Hlk106896279"/>
      <w:r w:rsidRPr="00ED0572">
        <w:rPr>
          <w:rFonts w:eastAsia="Times New Roman" w:cs="Arial"/>
          <w:sz w:val="18"/>
          <w:szCs w:val="18"/>
          <w:lang w:eastAsia="en-US"/>
        </w:rPr>
        <w:t xml:space="preserve">Best practice is to only list in the Bibliography documents that are cited in the text. </w:t>
      </w:r>
      <w:bookmarkEnd w:id="1218"/>
    </w:p>
    <w:p w14:paraId="5E7DBCE9" w14:textId="77777777" w:rsidR="00ED0572" w:rsidRPr="00ED0572" w:rsidRDefault="00ED0572" w:rsidP="00ED0572">
      <w:pPr>
        <w:tabs>
          <w:tab w:val="left" w:pos="3129"/>
        </w:tabs>
        <w:spacing w:after="0" w:line="240" w:lineRule="auto"/>
        <w:rPr>
          <w:rFonts w:eastAsia="Times New Roman" w:cs="Arial"/>
          <w:sz w:val="18"/>
          <w:szCs w:val="18"/>
          <w:lang w:eastAsia="en-US"/>
        </w:rPr>
      </w:pPr>
    </w:p>
    <w:p w14:paraId="4F7DC07B" w14:textId="1A43E2D5" w:rsidR="00ED0572" w:rsidRPr="00ED0572" w:rsidRDefault="00ED0572" w:rsidP="00ED0572">
      <w:pPr>
        <w:tabs>
          <w:tab w:val="left" w:pos="3129"/>
        </w:tabs>
        <w:spacing w:after="0" w:line="240" w:lineRule="auto"/>
        <w:rPr>
          <w:rFonts w:eastAsia="Times New Roman" w:cs="Arial"/>
          <w:sz w:val="18"/>
          <w:szCs w:val="18"/>
          <w:lang w:eastAsia="en-US"/>
        </w:rPr>
      </w:pPr>
      <w:r>
        <w:rPr>
          <w:rFonts w:eastAsia="Times New Roman" w:cs="Arial"/>
          <w:sz w:val="18"/>
          <w:szCs w:val="18"/>
          <w:lang w:eastAsia="en-US"/>
        </w:rPr>
        <w:t>Most of the</w:t>
      </w:r>
      <w:r w:rsidRPr="00ED0572">
        <w:rPr>
          <w:rFonts w:eastAsia="Times New Roman" w:cs="Arial"/>
          <w:sz w:val="18"/>
          <w:szCs w:val="18"/>
          <w:lang w:eastAsia="en-US"/>
        </w:rPr>
        <w:t xml:space="preserve"> entries</w:t>
      </w:r>
      <w:r>
        <w:rPr>
          <w:rFonts w:eastAsia="Times New Roman" w:cs="Arial"/>
          <w:sz w:val="18"/>
          <w:szCs w:val="18"/>
          <w:lang w:eastAsia="en-US"/>
        </w:rPr>
        <w:t xml:space="preserve"> listed here</w:t>
      </w:r>
      <w:r w:rsidRPr="00ED0572">
        <w:rPr>
          <w:rFonts w:eastAsia="Times New Roman" w:cs="Arial"/>
          <w:sz w:val="18"/>
          <w:szCs w:val="18"/>
          <w:lang w:eastAsia="en-US"/>
        </w:rPr>
        <w:t xml:space="preserve"> were not cited in the text. Please either remove the</w:t>
      </w:r>
      <w:r>
        <w:rPr>
          <w:rFonts w:eastAsia="Times New Roman" w:cs="Arial"/>
          <w:sz w:val="18"/>
          <w:szCs w:val="18"/>
          <w:lang w:eastAsia="en-US"/>
        </w:rPr>
        <w:t xml:space="preserve"> entries from the Bibliography </w:t>
      </w:r>
      <w:r w:rsidRPr="00ED0572">
        <w:rPr>
          <w:rFonts w:eastAsia="Times New Roman" w:cs="Arial"/>
          <w:sz w:val="18"/>
          <w:szCs w:val="18"/>
          <w:lang w:eastAsia="en-US"/>
        </w:rPr>
        <w:t>or add informative references to these documents to the text.</w:t>
      </w:r>
    </w:p>
  </w:comment>
  <w:comment w:id="1220" w:author="KIRK Lucy" w:date="2026-03-03T17:21:00Z" w:initials="KL">
    <w:p w14:paraId="73756E3D" w14:textId="7AEC1F68" w:rsidR="00ED0572" w:rsidRDefault="00ED0572">
      <w:pPr>
        <w:pStyle w:val="CommentText"/>
      </w:pPr>
      <w:r>
        <w:rPr>
          <w:rStyle w:val="CommentReference"/>
        </w:rPr>
        <w:annotationRef/>
      </w:r>
      <w:r>
        <w:t>Delete this entry - it is not necessary to refer to DP2 in ISO standards.</w:t>
      </w:r>
    </w:p>
  </w:comment>
  <w:comment w:id="1277" w:author="KIRK Lucy" w:date="2026-03-02T11:40:00Z" w:initials="KL">
    <w:p w14:paraId="0E257407" w14:textId="77777777" w:rsidR="00F53697" w:rsidRPr="00ED0572" w:rsidRDefault="00F53697">
      <w:pPr>
        <w:pStyle w:val="CommentText"/>
        <w:rPr>
          <w:rFonts w:ascii="Cambria" w:hAnsi="Cambria" w:cs="Arial"/>
          <w:szCs w:val="18"/>
        </w:rPr>
      </w:pPr>
      <w:r>
        <w:rPr>
          <w:rStyle w:val="CommentReference"/>
        </w:rPr>
        <w:annotationRef/>
      </w:r>
      <w:r w:rsidRPr="00ED0572">
        <w:rPr>
          <w:rFonts w:ascii="Cambria" w:hAnsi="Cambria" w:cs="Arial"/>
          <w:szCs w:val="18"/>
        </w:rPr>
        <w:t xml:space="preserve">See </w:t>
      </w:r>
      <w:hyperlink r:id="rId23" w:history="1">
        <w:r w:rsidRPr="00ED0572">
          <w:rPr>
            <w:rStyle w:val="Hyperlink"/>
            <w:rFonts w:ascii="Cambria" w:hAnsi="Cambria" w:cs="Arial"/>
            <w:szCs w:val="18"/>
          </w:rPr>
          <w:t>ISO House Style</w:t>
        </w:r>
      </w:hyperlink>
      <w:r w:rsidRPr="00ED0572">
        <w:rPr>
          <w:rFonts w:ascii="Cambria" w:hAnsi="Cambria" w:cs="Arial"/>
          <w:szCs w:val="18"/>
        </w:rPr>
        <w:t>: It is not necessary to include an index to present an alphabetical list of terms because terms can be searched for on the </w:t>
      </w:r>
      <w:hyperlink r:id="rId24" w:tgtFrame="_blank" w:history="1">
        <w:r w:rsidRPr="00ED0572">
          <w:t>Online Browsing Platform</w:t>
        </w:r>
      </w:hyperlink>
      <w:r w:rsidRPr="00ED0572">
        <w:rPr>
          <w:rFonts w:ascii="Cambria" w:hAnsi="Cambria" w:cs="Arial"/>
          <w:szCs w:val="18"/>
        </w:rPr>
        <w:t> and in the PDF file.</w:t>
      </w:r>
    </w:p>
    <w:p w14:paraId="491C7407" w14:textId="77777777" w:rsidR="00F53697" w:rsidRPr="00ED0572" w:rsidRDefault="00F53697">
      <w:pPr>
        <w:pStyle w:val="CommentText"/>
        <w:rPr>
          <w:rFonts w:ascii="Cambria" w:hAnsi="Cambria" w:cs="Arial"/>
          <w:szCs w:val="18"/>
        </w:rPr>
      </w:pPr>
    </w:p>
    <w:p w14:paraId="43F32448" w14:textId="2379D236" w:rsidR="00F53697" w:rsidRPr="00ED0572" w:rsidRDefault="00F53697">
      <w:pPr>
        <w:pStyle w:val="CommentText"/>
        <w:rPr>
          <w:rFonts w:ascii="Cambria" w:hAnsi="Cambria" w:cs="Arial"/>
          <w:szCs w:val="18"/>
        </w:rPr>
      </w:pPr>
      <w:r w:rsidRPr="00ED0572">
        <w:rPr>
          <w:rFonts w:ascii="Cambria" w:hAnsi="Cambria" w:cs="Arial"/>
          <w:szCs w:val="18"/>
        </w:rPr>
        <w:t xml:space="preserve">Also, am assuming the numbers at the end of each line represent page numbers. The pagination in the Word file often does not match the pagination in the PDF, which is the version of the document that will be circulated and ultimately sold to the user. </w:t>
      </w:r>
    </w:p>
    <w:p w14:paraId="2AC476D7" w14:textId="77777777" w:rsidR="00F53697" w:rsidRPr="00ED0572" w:rsidRDefault="00F53697">
      <w:pPr>
        <w:pStyle w:val="CommentText"/>
        <w:rPr>
          <w:rFonts w:ascii="Cambria" w:hAnsi="Cambria" w:cs="Arial"/>
          <w:szCs w:val="18"/>
        </w:rPr>
      </w:pPr>
    </w:p>
    <w:p w14:paraId="10F2A30E" w14:textId="4F1E89B6" w:rsidR="00F53697" w:rsidRDefault="009605D1">
      <w:pPr>
        <w:pStyle w:val="CommentText"/>
      </w:pPr>
      <w:r>
        <w:rPr>
          <w:rFonts w:ascii="Cambria" w:hAnsi="Cambria" w:cs="Arial"/>
          <w:szCs w:val="18"/>
        </w:rPr>
        <w:t>Please</w:t>
      </w:r>
      <w:r w:rsidR="00F53697" w:rsidRPr="00ED0572">
        <w:rPr>
          <w:rFonts w:ascii="Cambria" w:hAnsi="Cambria" w:cs="Arial"/>
          <w:szCs w:val="18"/>
        </w:rPr>
        <w:t xml:space="preserve"> remov</w:t>
      </w:r>
      <w:r>
        <w:rPr>
          <w:rFonts w:ascii="Cambria" w:hAnsi="Cambria" w:cs="Arial"/>
          <w:szCs w:val="18"/>
        </w:rPr>
        <w:t>e</w:t>
      </w:r>
      <w:r w:rsidR="00F53697" w:rsidRPr="00ED0572">
        <w:rPr>
          <w:rFonts w:ascii="Cambria" w:hAnsi="Cambria" w:cs="Arial"/>
          <w:szCs w:val="18"/>
        </w:rPr>
        <w:t xml:space="preserve"> this index.</w:t>
      </w:r>
      <w:r w:rsidR="00F53697">
        <w:rPr>
          <w:rFonts w:ascii="Cambria" w:hAnsi="Cambria" w:cs="Arial"/>
          <w:szCs w:val="18"/>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E3281C7" w15:done="0"/>
  <w15:commentEx w15:paraId="4370BE24" w15:done="0"/>
  <w15:commentEx w15:paraId="50A627E2" w15:done="0"/>
  <w15:commentEx w15:paraId="65D91DE9" w15:done="0"/>
  <w15:commentEx w15:paraId="64AEE05B" w15:done="0"/>
  <w15:commentEx w15:paraId="29E710EC" w15:done="0"/>
  <w15:commentEx w15:paraId="40701F09" w15:done="0"/>
  <w15:commentEx w15:paraId="7B9637FE" w15:done="0"/>
  <w15:commentEx w15:paraId="6A4C0CBC" w15:done="0"/>
  <w15:commentEx w15:paraId="4BECB4DF" w15:done="0"/>
  <w15:commentEx w15:paraId="370A58AD" w15:done="0"/>
  <w15:commentEx w15:paraId="74598D76" w15:done="0"/>
  <w15:commentEx w15:paraId="30B0D70E" w15:done="0"/>
  <w15:commentEx w15:paraId="73448A29" w15:done="0"/>
  <w15:commentEx w15:paraId="67411134" w15:done="0"/>
  <w15:commentEx w15:paraId="7D556E37" w15:done="0"/>
  <w15:commentEx w15:paraId="6BAA9A2E" w15:done="0"/>
  <w15:commentEx w15:paraId="7545C6F5" w15:done="0"/>
  <w15:commentEx w15:paraId="54BEFD47" w15:done="0"/>
  <w15:commentEx w15:paraId="2A2E706B" w15:done="0"/>
  <w15:commentEx w15:paraId="466454BC" w15:done="0"/>
  <w15:commentEx w15:paraId="08E00DDC" w15:done="0"/>
  <w15:commentEx w15:paraId="28E6D61B" w15:done="0"/>
  <w15:commentEx w15:paraId="4DEF9944" w15:done="0"/>
  <w15:commentEx w15:paraId="71AEEB5B" w15:done="0"/>
  <w15:commentEx w15:paraId="473AB162" w15:done="0"/>
  <w15:commentEx w15:paraId="1917F824" w15:done="0"/>
  <w15:commentEx w15:paraId="5DAADD67" w15:done="0"/>
  <w15:commentEx w15:paraId="58DB53CF" w15:done="0"/>
  <w15:commentEx w15:paraId="28985802" w15:done="0"/>
  <w15:commentEx w15:paraId="163B5E14" w15:done="0"/>
  <w15:commentEx w15:paraId="467EDFCF" w15:done="0"/>
  <w15:commentEx w15:paraId="24DD5D95" w15:done="0"/>
  <w15:commentEx w15:paraId="4D195441" w15:done="0"/>
  <w15:commentEx w15:paraId="2CED0524" w15:done="0"/>
  <w15:commentEx w15:paraId="2F93D361" w15:done="0"/>
  <w15:commentEx w15:paraId="070AC417" w15:done="0"/>
  <w15:commentEx w15:paraId="2AFF0A98" w15:done="0"/>
  <w15:commentEx w15:paraId="76E9F4BB" w15:done="0"/>
  <w15:commentEx w15:paraId="425770D7" w15:done="0"/>
  <w15:commentEx w15:paraId="4BB24F07" w15:paraIdParent="425770D7" w15:done="0"/>
  <w15:commentEx w15:paraId="6F84C1F8" w15:done="0"/>
  <w15:commentEx w15:paraId="56305DFE" w15:done="0"/>
  <w15:commentEx w15:paraId="705C8C37" w15:paraIdParent="56305DFE" w15:done="0"/>
  <w15:commentEx w15:paraId="65025E2A" w15:done="0"/>
  <w15:commentEx w15:paraId="0164174E" w15:done="0"/>
  <w15:commentEx w15:paraId="061CA175" w15:done="0"/>
  <w15:commentEx w15:paraId="0EBE6F86" w15:paraIdParent="061CA175" w15:done="0"/>
  <w15:commentEx w15:paraId="28C5655D" w15:done="0"/>
  <w15:commentEx w15:paraId="7571F926" w15:paraIdParent="28C5655D" w15:done="0"/>
  <w15:commentEx w15:paraId="7E7CD3D9" w15:done="0"/>
  <w15:commentEx w15:paraId="5AFFD454" w15:paraIdParent="7E7CD3D9" w15:done="0"/>
  <w15:commentEx w15:paraId="6F7DB576" w15:done="0"/>
  <w15:commentEx w15:paraId="454154F1" w15:done="0"/>
  <w15:commentEx w15:paraId="2667611E" w15:done="0"/>
  <w15:commentEx w15:paraId="4CE37333" w15:paraIdParent="2667611E" w15:done="0"/>
  <w15:commentEx w15:paraId="56690CE0" w15:done="0"/>
  <w15:commentEx w15:paraId="5E9A2E49" w15:done="0"/>
  <w15:commentEx w15:paraId="43798FAA" w15:done="0"/>
  <w15:commentEx w15:paraId="07CC2207" w15:done="0"/>
  <w15:commentEx w15:paraId="481DF5D4" w15:done="0"/>
  <w15:commentEx w15:paraId="31CFCBC0" w15:done="0"/>
  <w15:commentEx w15:paraId="7207E2A8" w15:done="0"/>
  <w15:commentEx w15:paraId="726284D4" w15:done="0"/>
  <w15:commentEx w15:paraId="4E38CC3F" w15:done="0"/>
  <w15:commentEx w15:paraId="5C829F65" w15:done="0"/>
  <w15:commentEx w15:paraId="4F7DC07B" w15:done="0"/>
  <w15:commentEx w15:paraId="73756E3D" w15:done="0"/>
  <w15:commentEx w15:paraId="10F2A3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D502DFF">
    <w16cex:extLst>
      <w16:ext w16:uri="{CE6994B0-6A32-4C9F-8C6B-6E91EDA988CE}">
        <cr:reactions xmlns:cr="http://schemas.microsoft.com/office/comments/2020/reactions">
          <cr:reaction reactionType="1">
            <cr:reactionInfo dateUtc="2026-08-07T18:11:30Z">
              <cr:user userId="3e9348f3731fc25b" userProvider="Windows Live" userName="Stephen Michell"/>
            </cr:reactionInfo>
          </cr:reaction>
        </cr:reactions>
      </w16:ext>
    </w16cex:extLst>
  </w16cex:commentExtensible>
  <w16cex:commentExtensible w16cex:durableId="2D5036A7">
    <w16cex:extLst>
      <w16:ext w16:uri="{CE6994B0-6A32-4C9F-8C6B-6E91EDA988CE}">
        <cr:reactions xmlns:cr="http://schemas.microsoft.com/office/comments/2020/reactions">
          <cr:reaction reactionType="1">
            <cr:reactionInfo dateUtc="2026-08-07T18:12:54Z">
              <cr:user userId="3e9348f3731fc25b" userProvider="Windows Live" userName="Stephen Michell"/>
            </cr:reactionInfo>
          </cr:reaction>
        </cr:reactions>
      </w16:ext>
    </w16cex:extLst>
  </w16cex:commentExtensible>
  <w16cex:commentExtensible w16cex:durableId="4D4586CE" w16cex:dateUtc="2026-06-23T18:18:00Z"/>
  <w16cex:commentExtensible w16cex:durableId="5004FF6F" w16cex:dateUtc="2026-06-24T12:15:00Z"/>
  <w16cex:commentExtensible w16cex:durableId="1B4A01E4" w16cex:dateUtc="2026-06-24T12:16:00Z"/>
  <w16cex:commentExtensible w16cex:durableId="3DEF7BCA" w16cex:dateUtc="2026-06-24T12:28:00Z"/>
  <w16cex:commentExtensible w16cex:durableId="353603CC" w16cex:dateUtc="2026-06-24T12:54:00Z"/>
  <w16cex:commentExtensible w16cex:durableId="68F5A300" w16cex:dateUtc="2026-06-24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E3281C7" w16cid:durableId="2D4FDFB7"/>
  <w16cid:commentId w16cid:paraId="4370BE24" w16cid:durableId="2D4FE012"/>
  <w16cid:commentId w16cid:paraId="50A627E2" w16cid:durableId="2D50263D"/>
  <w16cid:commentId w16cid:paraId="65D91DE9" w16cid:durableId="2D502AEA"/>
  <w16cid:commentId w16cid:paraId="64AEE05B" w16cid:durableId="2D4FDFD3"/>
  <w16cid:commentId w16cid:paraId="29E710EC" w16cid:durableId="2D5028A8"/>
  <w16cid:commentId w16cid:paraId="40701F09" w16cid:durableId="2D502A86"/>
  <w16cid:commentId w16cid:paraId="7B9637FE" w16cid:durableId="2D502B14"/>
  <w16cid:commentId w16cid:paraId="6A4C0CBC" w16cid:durableId="2D502BF4"/>
  <w16cid:commentId w16cid:paraId="4BECB4DF" w16cid:durableId="2D502CC8"/>
  <w16cid:commentId w16cid:paraId="370A58AD" w16cid:durableId="2D502D8E"/>
  <w16cid:commentId w16cid:paraId="74598D76" w16cid:durableId="763E34B0"/>
  <w16cid:commentId w16cid:paraId="30B0D70E" w16cid:durableId="2D502D53"/>
  <w16cid:commentId w16cid:paraId="73448A29" w16cid:durableId="7929D5D1"/>
  <w16cid:commentId w16cid:paraId="67411134" w16cid:durableId="2D502D80"/>
  <w16cid:commentId w16cid:paraId="7D556E37" w16cid:durableId="2D502DB0"/>
  <w16cid:commentId w16cid:paraId="6BAA9A2E" w16cid:durableId="2D5032EA"/>
  <w16cid:commentId w16cid:paraId="7545C6F5" w16cid:durableId="2D502DFF"/>
  <w16cid:commentId w16cid:paraId="54BEFD47" w16cid:durableId="2D50317C"/>
  <w16cid:commentId w16cid:paraId="2A2E706B" w16cid:durableId="2D503325"/>
  <w16cid:commentId w16cid:paraId="466454BC" w16cid:durableId="2D50266D"/>
  <w16cid:commentId w16cid:paraId="08E00DDC" w16cid:durableId="2D50342A"/>
  <w16cid:commentId w16cid:paraId="28E6D61B" w16cid:durableId="2D5033F7"/>
  <w16cid:commentId w16cid:paraId="4DEF9944" w16cid:durableId="2D50354F"/>
  <w16cid:commentId w16cid:paraId="71AEEB5B" w16cid:durableId="2D5036A7"/>
  <w16cid:commentId w16cid:paraId="473AB162" w16cid:durableId="2D5037FA"/>
  <w16cid:commentId w16cid:paraId="1917F824" w16cid:durableId="2D50384D"/>
  <w16cid:commentId w16cid:paraId="5DAADD67" w16cid:durableId="2D503D11"/>
  <w16cid:commentId w16cid:paraId="58DB53CF" w16cid:durableId="2D503CDE"/>
  <w16cid:commentId w16cid:paraId="28985802" w16cid:durableId="2D503D9F"/>
  <w16cid:commentId w16cid:paraId="163B5E14" w16cid:durableId="2D503DBA"/>
  <w16cid:commentId w16cid:paraId="467EDFCF" w16cid:durableId="2D502691"/>
  <w16cid:commentId w16cid:paraId="24DD5D95" w16cid:durableId="2D503E2B"/>
  <w16cid:commentId w16cid:paraId="4D195441" w16cid:durableId="2D50451A"/>
  <w16cid:commentId w16cid:paraId="2CED0524" w16cid:durableId="2D50450E"/>
  <w16cid:commentId w16cid:paraId="2F93D361" w16cid:durableId="2D504569"/>
  <w16cid:commentId w16cid:paraId="070AC417" w16cid:durableId="2D504584"/>
  <w16cid:commentId w16cid:paraId="2AFF0A98" w16cid:durableId="2D50466F"/>
  <w16cid:commentId w16cid:paraId="76E9F4BB" w16cid:durableId="2D5047D8"/>
  <w16cid:commentId w16cid:paraId="425770D7" w16cid:durableId="2D504A31"/>
  <w16cid:commentId w16cid:paraId="4BB24F07" w16cid:durableId="4D4586CE"/>
  <w16cid:commentId w16cid:paraId="6F84C1F8" w16cid:durableId="2D504AB4"/>
  <w16cid:commentId w16cid:paraId="56305DFE" w16cid:durableId="2D504CF8"/>
  <w16cid:commentId w16cid:paraId="705C8C37" w16cid:durableId="5004FF6F"/>
  <w16cid:commentId w16cid:paraId="65025E2A" w16cid:durableId="2D504EC7"/>
  <w16cid:commentId w16cid:paraId="0164174E" w16cid:durableId="2D504F70"/>
  <w16cid:commentId w16cid:paraId="061CA175" w16cid:durableId="2D504E37"/>
  <w16cid:commentId w16cid:paraId="0EBE6F86" w16cid:durableId="1B4A01E4"/>
  <w16cid:commentId w16cid:paraId="28C5655D" w16cid:durableId="2D51509E"/>
  <w16cid:commentId w16cid:paraId="7571F926" w16cid:durableId="3DEF7BCA"/>
  <w16cid:commentId w16cid:paraId="7E7CD3D9" w16cid:durableId="2D5182C9"/>
  <w16cid:commentId w16cid:paraId="5AFFD454" w16cid:durableId="353603CC"/>
  <w16cid:commentId w16cid:paraId="6F7DB576" w16cid:durableId="2D518250"/>
  <w16cid:commentId w16cid:paraId="454154F1" w16cid:durableId="2D5182E2"/>
  <w16cid:commentId w16cid:paraId="2667611E" w16cid:durableId="2D51836E"/>
  <w16cid:commentId w16cid:paraId="4CE37333" w16cid:durableId="68F5A300"/>
  <w16cid:commentId w16cid:paraId="56690CE0" w16cid:durableId="2D5183BE"/>
  <w16cid:commentId w16cid:paraId="5E9A2E49" w16cid:durableId="2D5183F6"/>
  <w16cid:commentId w16cid:paraId="43798FAA" w16cid:durableId="2D518641"/>
  <w16cid:commentId w16cid:paraId="07CC2207" w16cid:durableId="2D5190EB"/>
  <w16cid:commentId w16cid:paraId="481DF5D4" w16cid:durableId="2D519153"/>
  <w16cid:commentId w16cid:paraId="31CFCBC0" w16cid:durableId="2D51944F"/>
  <w16cid:commentId w16cid:paraId="7207E2A8" w16cid:durableId="2D5195A7"/>
  <w16cid:commentId w16cid:paraId="726284D4" w16cid:durableId="2D51962D"/>
  <w16cid:commentId w16cid:paraId="4E38CC3F" w16cid:durableId="30C1241A"/>
  <w16cid:commentId w16cid:paraId="5C829F65" w16cid:durableId="2D519663"/>
  <w16cid:commentId w16cid:paraId="4F7DC07B" w16cid:durableId="2D519742"/>
  <w16cid:commentId w16cid:paraId="73756E3D" w16cid:durableId="2D51970B"/>
  <w16cid:commentId w16cid:paraId="10F2A30E" w16cid:durableId="2D4FF5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FE74F9" w14:textId="77777777" w:rsidR="004E397B" w:rsidRDefault="004E397B">
      <w:r>
        <w:separator/>
      </w:r>
    </w:p>
  </w:endnote>
  <w:endnote w:type="continuationSeparator" w:id="0">
    <w:p w14:paraId="039CE01F" w14:textId="77777777" w:rsidR="004E397B" w:rsidRDefault="004E397B">
      <w:r>
        <w:continuationSeparator/>
      </w:r>
    </w:p>
  </w:endnote>
  <w:endnote w:type="continuationNotice" w:id="1">
    <w:p w14:paraId="4DB29E12" w14:textId="77777777" w:rsidR="004E397B" w:rsidRDefault="004E39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Inter">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43364" w14:textId="7CCFC5FA" w:rsidR="00245456" w:rsidRDefault="00245456" w:rsidP="00245456">
    <w:pPr>
      <w:pStyle w:val="Footer"/>
      <w:spacing w:line="240" w:lineRule="atLeast"/>
      <w:jc w:val="center"/>
      <w:rPr>
        <w:sz w:val="18"/>
        <w:szCs w:val="18"/>
      </w:rPr>
    </w:pPr>
    <w:r w:rsidRPr="00596E93">
      <w:rPr>
        <w:sz w:val="18"/>
        <w:szCs w:val="18"/>
      </w:rPr>
      <w:t>© ISO</w:t>
    </w:r>
    <w:r>
      <w:rPr>
        <w:sz w:val="18"/>
        <w:szCs w:val="18"/>
      </w:rPr>
      <w:t xml:space="preserve"> 2025</w:t>
    </w:r>
    <w:r w:rsidRPr="00596E93">
      <w:rPr>
        <w:sz w:val="18"/>
        <w:szCs w:val="18"/>
      </w:rPr>
      <w:t>– All rights reserved</w:t>
    </w:r>
  </w:p>
  <w:p w14:paraId="71B44E7A" w14:textId="77777777" w:rsidR="00245456" w:rsidRPr="00926802" w:rsidRDefault="00245456" w:rsidP="00245456">
    <w:pPr>
      <w:pStyle w:val="Footer"/>
      <w:spacing w:after="480" w:line="240" w:lineRule="atLeast"/>
      <w:jc w:val="center"/>
      <w:rPr>
        <w:sz w:val="18"/>
        <w:szCs w:val="18"/>
      </w:rPr>
    </w:pPr>
    <w:r w:rsidRPr="00926802">
      <w:rPr>
        <w:sz w:val="18"/>
        <w:szCs w:val="18"/>
      </w:rPr>
      <w:fldChar w:fldCharType="begin"/>
    </w:r>
    <w:r w:rsidRPr="00926802">
      <w:rPr>
        <w:sz w:val="18"/>
        <w:szCs w:val="18"/>
      </w:rPr>
      <w:instrText xml:space="preserve"> PAGE   \* MERGEFORMAT </w:instrText>
    </w:r>
    <w:r w:rsidRPr="00926802">
      <w:rPr>
        <w:sz w:val="18"/>
        <w:szCs w:val="18"/>
      </w:rPr>
      <w:fldChar w:fldCharType="separate"/>
    </w:r>
    <w:r>
      <w:rPr>
        <w:sz w:val="18"/>
        <w:szCs w:val="18"/>
      </w:rPr>
      <w:t>iii</w:t>
    </w:r>
    <w:r w:rsidRPr="00926802">
      <w:rPr>
        <w:sz w:val="18"/>
        <w:szCs w:val="18"/>
      </w:rPr>
      <w:fldChar w:fldCharType="end"/>
    </w:r>
  </w:p>
  <w:p w14:paraId="0C67F222" w14:textId="77777777" w:rsidR="001E4010" w:rsidRDefault="001E4010" w:rsidP="000A28A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B02BA" w14:textId="6BA18B2F" w:rsidR="00245456" w:rsidRPr="009E5FA6" w:rsidRDefault="00245456" w:rsidP="009E5FA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FA1DD" w14:textId="0B030E63" w:rsidR="001E4010" w:rsidRPr="009E5FA6" w:rsidRDefault="001E4010" w:rsidP="009E5FA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666A2" w14:textId="7156C555" w:rsidR="005802BF" w:rsidRPr="00BF0C68" w:rsidRDefault="005802BF" w:rsidP="005802BF">
    <w:pPr>
      <w:tabs>
        <w:tab w:val="right" w:pos="9752"/>
      </w:tabs>
      <w:spacing w:before="360" w:after="0"/>
      <w:jc w:val="center"/>
      <w:rPr>
        <w:sz w:val="18"/>
        <w:szCs w:val="18"/>
      </w:rPr>
    </w:pPr>
    <w:r>
      <w:rPr>
        <w:sz w:val="18"/>
        <w:szCs w:val="18"/>
      </w:rPr>
      <w:t>© ISO/IEC 2025 – All rights reserved</w:t>
    </w:r>
  </w:p>
  <w:p w14:paraId="29BC25ED" w14:textId="77777777" w:rsidR="005802BF" w:rsidRPr="00316CE6" w:rsidRDefault="005802BF" w:rsidP="005802BF">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ii</w:t>
    </w:r>
    <w:r w:rsidRPr="00BF0C68">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F7A95" w14:textId="77777777" w:rsidR="00E52DB0" w:rsidRPr="00BF0C68" w:rsidRDefault="00E52DB0" w:rsidP="00E52DB0">
    <w:pPr>
      <w:tabs>
        <w:tab w:val="right" w:pos="9752"/>
      </w:tabs>
      <w:spacing w:before="360" w:after="0"/>
      <w:jc w:val="center"/>
      <w:rPr>
        <w:sz w:val="18"/>
        <w:szCs w:val="18"/>
      </w:rPr>
    </w:pPr>
    <w:r>
      <w:rPr>
        <w:sz w:val="18"/>
        <w:szCs w:val="18"/>
      </w:rPr>
      <w:t>© ISO/IEC 2025 – All rights reserved</w:t>
    </w:r>
  </w:p>
  <w:p w14:paraId="0C1E6DD7"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C5F5BB" w14:textId="56A5209E" w:rsidR="00E52DB0" w:rsidRPr="00BF0C68" w:rsidRDefault="00E52DB0" w:rsidP="00E52DB0">
    <w:pPr>
      <w:tabs>
        <w:tab w:val="right" w:pos="9752"/>
      </w:tabs>
      <w:spacing w:before="360" w:after="0"/>
      <w:jc w:val="center"/>
      <w:rPr>
        <w:sz w:val="18"/>
        <w:szCs w:val="18"/>
      </w:rPr>
    </w:pPr>
    <w:r>
      <w:rPr>
        <w:sz w:val="18"/>
        <w:szCs w:val="18"/>
      </w:rPr>
      <w:t xml:space="preserve">© ISO/IEC </w:t>
    </w:r>
    <w:del w:id="1547" w:author="Stephen Michell" w:date="2026-08-10T13:54:00Z" w16du:dateUtc="2026-08-10T17:54:00Z">
      <w:r>
        <w:rPr>
          <w:sz w:val="18"/>
          <w:szCs w:val="18"/>
        </w:rPr>
        <w:delText>2025</w:delText>
      </w:r>
    </w:del>
    <w:ins w:id="1548" w:author="Stephen Michell" w:date="2026-08-10T13:54:00Z" w16du:dateUtc="2026-08-10T17:54:00Z">
      <w:r>
        <w:rPr>
          <w:sz w:val="18"/>
          <w:szCs w:val="18"/>
        </w:rPr>
        <w:t>202</w:t>
      </w:r>
      <w:r w:rsidR="00514203">
        <w:rPr>
          <w:sz w:val="18"/>
          <w:szCs w:val="18"/>
        </w:rPr>
        <w:t>6</w:t>
      </w:r>
    </w:ins>
    <w:r>
      <w:rPr>
        <w:sz w:val="18"/>
        <w:szCs w:val="18"/>
      </w:rPr>
      <w:t xml:space="preserve"> – All rights reserved</w:t>
    </w:r>
  </w:p>
  <w:p w14:paraId="2A70C14E"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1AD6D9" w14:textId="77777777" w:rsidR="004E397B" w:rsidRDefault="004E397B">
      <w:r>
        <w:separator/>
      </w:r>
    </w:p>
  </w:footnote>
  <w:footnote w:type="continuationSeparator" w:id="0">
    <w:p w14:paraId="6410EC35" w14:textId="77777777" w:rsidR="004E397B" w:rsidRDefault="004E397B">
      <w:r>
        <w:continuationSeparator/>
      </w:r>
    </w:p>
  </w:footnote>
  <w:footnote w:type="continuationNotice" w:id="1">
    <w:p w14:paraId="2C7BE76D" w14:textId="77777777" w:rsidR="004E397B" w:rsidRDefault="004E39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5264E" w14:textId="77777777" w:rsidR="009605D1" w:rsidRDefault="00960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BA6AF0" w14:textId="77777777" w:rsidR="009605D1" w:rsidRDefault="00960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B6399C" w14:textId="77777777" w:rsidR="001E4010" w:rsidRPr="009E5FA6" w:rsidRDefault="004E397B" w:rsidP="009E5FA6">
    <w:pPr>
      <w:pStyle w:val="Header"/>
      <w:jc w:val="center"/>
      <w:rPr>
        <w:del w:id="5" w:author="Stephen Michell" w:date="2026-08-10T13:54:00Z" w16du:dateUtc="2026-08-10T17:54:00Z"/>
      </w:rPr>
    </w:pPr>
    <w:ins w:id="6" w:author="KIRK Lucy" w:date="2026-03-03T17:51:00Z">
      <w:del w:id="7" w:author="Stephen Michell" w:date="2026-08-10T13:54:00Z" w16du:dateUtc="2026-08-10T17:54:00Z">
        <w:r>
          <w:rPr>
            <w:noProof/>
          </w:rPr>
          <w:pict w14:anchorId="3102BC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 style="position:absolute;left:0;text-align:left;margin-left:0;margin-top:0;width:284.05pt;height:16.75pt;z-index:251662336;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ins>
  </w:p>
  <w:p w14:paraId="4A6557AB" w14:textId="02A552BB" w:rsidR="001E4010" w:rsidRPr="009E5FA6" w:rsidRDefault="004E397B" w:rsidP="009E5FA6">
    <w:pPr>
      <w:pStyle w:val="Header"/>
      <w:jc w:val="center"/>
      <w:rPr>
        <w:ins w:id="8" w:author="Stephen Michell" w:date="2026-08-10T13:54:00Z" w16du:dateUtc="2026-08-10T17:54:00Z"/>
      </w:rPr>
    </w:pPr>
    <w:ins w:id="9" w:author="KIRK Lucy" w:date="2026-03-03T17:51:00Z">
      <w:r>
        <w:rPr>
          <w:noProof/>
        </w:rPr>
        <w:pict w14:anchorId="30ADCE71">
          <v:shape id="_x0000_s1028" type="#_x0000_t136" alt="" style="position:absolute;left:0;text-align:left;margin-left:0;margin-top:0;width:284.05pt;height:16.75pt;z-index:251658240;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75200" w14:textId="540E40CF" w:rsidR="009E5FA6" w:rsidRDefault="004E397B" w:rsidP="009E5FA6">
    <w:pPr>
      <w:pStyle w:val="Header"/>
      <w:jc w:val="center"/>
    </w:pPr>
    <w:ins w:id="25" w:author="KIRK Lucy" w:date="2026-03-03T17:51:00Z">
      <w:r>
        <w:rPr>
          <w:noProof/>
        </w:rPr>
        <w:pict w14:anchorId="7ACCA9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left:0;text-align:left;margin-left:0;margin-top:0;width:284.05pt;height:16.75pt;z-index:25165926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5802BF" w:rsidRPr="005802BF">
      <w:t>ISO/IEC DIS 24772-8:2025(en)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81E1A" w14:textId="4304033C" w:rsidR="009E5FA6" w:rsidRPr="00E52DB0" w:rsidRDefault="004E397B" w:rsidP="009E5FA6">
    <w:pPr>
      <w:pStyle w:val="Header"/>
      <w:jc w:val="center"/>
    </w:pPr>
    <w:ins w:id="1545" w:author="KIRK Lucy" w:date="2026-03-03T17:51:00Z">
      <w:del w:id="1546" w:author="Stephen Michell" w:date="2026-08-10T13:54:00Z" w16du:dateUtc="2026-08-10T17:54:00Z">
        <w:r>
          <w:rPr>
            <w:bCs w:val="0"/>
            <w:noProof/>
            <w:sz w:val="23"/>
            <w:szCs w:val="23"/>
          </w:rPr>
          <w:pict w14:anchorId="0166D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284.05pt;height:16.75pt;z-index:25166438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r>
        <w:rPr>
          <w:bCs w:val="0"/>
          <w:noProof/>
          <w:sz w:val="23"/>
          <w:szCs w:val="23"/>
        </w:rPr>
        <w:pict w14:anchorId="395DAA5E">
          <v:shape id="_x0000_s1025" type="#_x0000_t136" alt="" style="position:absolute;left:0;text-align:left;margin-left:0;margin-top:0;width:284.05pt;height:16.75pt;z-index:251660288;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E52DB0" w:rsidRPr="00E52DB0">
      <w:rPr>
        <w:bCs w:val="0"/>
        <w:sz w:val="23"/>
        <w:szCs w:val="23"/>
      </w:rPr>
      <w:t>ISO/IEC DIS 24772-8:2025(en)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387"/>
      <w:gridCol w:w="4366"/>
    </w:tblGrid>
    <w:tr w:rsidR="00E52DB0" w:rsidRPr="002C6C1A" w14:paraId="33AACAF6" w14:textId="77777777" w:rsidTr="009B7C41">
      <w:trPr>
        <w:cantSplit/>
        <w:jc w:val="center"/>
      </w:trPr>
      <w:tc>
        <w:tcPr>
          <w:tcW w:w="5387" w:type="dxa"/>
          <w:tcBorders>
            <w:top w:val="single" w:sz="18" w:space="0" w:color="auto"/>
            <w:bottom w:val="single" w:sz="18" w:space="0" w:color="auto"/>
          </w:tcBorders>
        </w:tcPr>
        <w:p w14:paraId="6258053F" w14:textId="3A390EDE" w:rsidR="00E52DB0" w:rsidRPr="002C6C1A" w:rsidRDefault="00E52DB0" w:rsidP="00E52DB0">
          <w:pPr>
            <w:spacing w:before="120" w:after="120" w:line="240" w:lineRule="exact"/>
            <w:jc w:val="left"/>
            <w:rPr>
              <w:b/>
              <w:sz w:val="24"/>
            </w:rPr>
          </w:pPr>
          <w:r>
            <w:rPr>
              <w:b/>
              <w:bCs/>
              <w:sz w:val="23"/>
              <w:szCs w:val="23"/>
            </w:rPr>
            <w:t>DRAFT International Standard</w:t>
          </w:r>
        </w:p>
      </w:tc>
      <w:tc>
        <w:tcPr>
          <w:tcW w:w="4366" w:type="dxa"/>
          <w:tcBorders>
            <w:top w:val="single" w:sz="18" w:space="0" w:color="auto"/>
            <w:bottom w:val="single" w:sz="18" w:space="0" w:color="auto"/>
          </w:tcBorders>
        </w:tcPr>
        <w:p w14:paraId="65CE3A98" w14:textId="19DB6394" w:rsidR="00E52DB0" w:rsidRPr="002C6C1A" w:rsidRDefault="00E52DB0" w:rsidP="00E52DB0">
          <w:pPr>
            <w:spacing w:before="120" w:after="120" w:line="240" w:lineRule="exact"/>
            <w:jc w:val="right"/>
            <w:rPr>
              <w:b/>
              <w:sz w:val="24"/>
            </w:rPr>
          </w:pPr>
          <w:r>
            <w:rPr>
              <w:b/>
              <w:bCs/>
              <w:sz w:val="23"/>
              <w:szCs w:val="23"/>
            </w:rPr>
            <w:t>ISO/IEC DIS 24772-8:2025(en)</w:t>
          </w:r>
        </w:p>
      </w:tc>
    </w:tr>
  </w:tbl>
  <w:p w14:paraId="4F639CCC" w14:textId="77777777" w:rsidR="009E5FA6" w:rsidRPr="009E5FA6" w:rsidRDefault="009E5FA6" w:rsidP="009E5F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9143C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CD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2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02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0C08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BE1D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385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2C77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705A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3A86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1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07EB7A32"/>
    <w:multiLevelType w:val="multilevel"/>
    <w:tmpl w:val="5D3E9826"/>
    <w:lvl w:ilvl="0">
      <w:start w:val="6"/>
      <w:numFmt w:val="decimal"/>
      <w:lvlText w:val="%1"/>
      <w:lvlJc w:val="left"/>
      <w:pPr>
        <w:ind w:left="680" w:hanging="680"/>
      </w:pPr>
      <w:rPr>
        <w:rFonts w:asciiTheme="majorHAnsi" w:hAnsiTheme="majorHAnsi" w:hint="default"/>
        <w:b/>
      </w:rPr>
    </w:lvl>
    <w:lvl w:ilvl="1">
      <w:start w:val="11"/>
      <w:numFmt w:val="decimal"/>
      <w:lvlText w:val="%1.%2"/>
      <w:lvlJc w:val="left"/>
      <w:pPr>
        <w:ind w:left="680" w:hanging="680"/>
      </w:pPr>
      <w:rPr>
        <w:rFonts w:asciiTheme="majorHAnsi" w:hAnsiTheme="majorHAnsi" w:hint="default"/>
        <w:b/>
      </w:rPr>
    </w:lvl>
    <w:lvl w:ilvl="2">
      <w:start w:val="1"/>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4" w15:restartNumberingAfterBreak="0">
    <w:nsid w:val="08A55008"/>
    <w:multiLevelType w:val="multilevel"/>
    <w:tmpl w:val="7F208A04"/>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5" w15:restartNumberingAfterBreak="0">
    <w:nsid w:val="0C1B1E55"/>
    <w:multiLevelType w:val="hybridMultilevel"/>
    <w:tmpl w:val="A7562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5E5F65"/>
    <w:multiLevelType w:val="hybridMultilevel"/>
    <w:tmpl w:val="E0A6E25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 w15:restartNumberingAfterBreak="0">
    <w:nsid w:val="10460E82"/>
    <w:multiLevelType w:val="multilevel"/>
    <w:tmpl w:val="9CB08FF6"/>
    <w:lvl w:ilvl="0">
      <w:start w:val="6"/>
      <w:numFmt w:val="decimal"/>
      <w:lvlText w:val="%1"/>
      <w:lvlJc w:val="left"/>
      <w:pPr>
        <w:ind w:left="540" w:hanging="540"/>
      </w:pPr>
      <w:rPr>
        <w:rFonts w:asciiTheme="majorHAnsi" w:hAnsiTheme="majorHAnsi" w:hint="default"/>
        <w:b/>
      </w:rPr>
    </w:lvl>
    <w:lvl w:ilvl="1">
      <w:start w:val="4"/>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8" w15:restartNumberingAfterBreak="0">
    <w:nsid w:val="14C75D1D"/>
    <w:multiLevelType w:val="hybridMultilevel"/>
    <w:tmpl w:val="C2AE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520F14"/>
    <w:multiLevelType w:val="hybridMultilevel"/>
    <w:tmpl w:val="0FC2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1A39E2"/>
    <w:multiLevelType w:val="hybridMultilevel"/>
    <w:tmpl w:val="82A807B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1" w15:restartNumberingAfterBreak="0">
    <w:nsid w:val="1D6A108E"/>
    <w:multiLevelType w:val="hybridMultilevel"/>
    <w:tmpl w:val="8422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8514C3"/>
    <w:multiLevelType w:val="hybridMultilevel"/>
    <w:tmpl w:val="82CAE8A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1EAA1A62"/>
    <w:multiLevelType w:val="hybridMultilevel"/>
    <w:tmpl w:val="D012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344AB0"/>
    <w:multiLevelType w:val="hybridMultilevel"/>
    <w:tmpl w:val="E49C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230BBC"/>
    <w:multiLevelType w:val="multilevel"/>
    <w:tmpl w:val="DEDAE1B6"/>
    <w:lvl w:ilvl="0">
      <w:start w:val="6"/>
      <w:numFmt w:val="decimal"/>
      <w:lvlText w:val="%1"/>
      <w:lvlJc w:val="left"/>
      <w:pPr>
        <w:ind w:left="540" w:hanging="540"/>
      </w:pPr>
      <w:rPr>
        <w:rFonts w:asciiTheme="majorHAnsi" w:hAnsiTheme="majorHAnsi" w:hint="default"/>
        <w:b/>
      </w:rPr>
    </w:lvl>
    <w:lvl w:ilvl="1">
      <w:start w:val="9"/>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6" w15:restartNumberingAfterBreak="0">
    <w:nsid w:val="24A809E7"/>
    <w:multiLevelType w:val="hybridMultilevel"/>
    <w:tmpl w:val="1C2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6D6ED5"/>
    <w:multiLevelType w:val="hybridMultilevel"/>
    <w:tmpl w:val="49CC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BA5FC8"/>
    <w:multiLevelType w:val="multilevel"/>
    <w:tmpl w:val="80C696AE"/>
    <w:lvl w:ilvl="0">
      <w:start w:val="6"/>
      <w:numFmt w:val="decimal"/>
      <w:lvlText w:val="%1"/>
      <w:lvlJc w:val="left"/>
      <w:pPr>
        <w:ind w:left="680" w:hanging="680"/>
      </w:pPr>
      <w:rPr>
        <w:rFonts w:asciiTheme="majorHAnsi" w:hAnsiTheme="majorHAnsi" w:hint="default"/>
        <w:b/>
      </w:rPr>
    </w:lvl>
    <w:lvl w:ilvl="1">
      <w:start w:val="58"/>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9" w15:restartNumberingAfterBreak="0">
    <w:nsid w:val="29223042"/>
    <w:multiLevelType w:val="hybridMultilevel"/>
    <w:tmpl w:val="2A30C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801EBC"/>
    <w:multiLevelType w:val="hybridMultilevel"/>
    <w:tmpl w:val="9F4C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3846A1"/>
    <w:multiLevelType w:val="multilevel"/>
    <w:tmpl w:val="AEF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87135F"/>
    <w:multiLevelType w:val="hybridMultilevel"/>
    <w:tmpl w:val="BCD4820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8473A"/>
    <w:multiLevelType w:val="hybridMultilevel"/>
    <w:tmpl w:val="7B90CDEE"/>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AC7EB8"/>
    <w:multiLevelType w:val="multilevel"/>
    <w:tmpl w:val="975087F0"/>
    <w:lvl w:ilvl="0">
      <w:start w:val="1"/>
      <w:numFmt w:val="decimal"/>
      <w:pStyle w:val="Heading1"/>
      <w:lvlText w:val="%1"/>
      <w:lvlJc w:val="left"/>
      <w:pPr>
        <w:tabs>
          <w:tab w:val="num" w:pos="432"/>
        </w:tabs>
        <w:ind w:left="432" w:hanging="432"/>
      </w:pPr>
      <w:rPr>
        <w:b/>
        <w:i w:val="0"/>
      </w:rPr>
    </w:lvl>
    <w:lvl w:ilvl="1">
      <w:start w:val="1"/>
      <w:numFmt w:val="decimal"/>
      <w:pStyle w:val="Heading2"/>
      <w:lvlText w:val="%1.%2"/>
      <w:lvlJc w:val="left"/>
      <w:pPr>
        <w:tabs>
          <w:tab w:val="num" w:pos="360"/>
        </w:tabs>
        <w:ind w:left="0" w:firstLine="0"/>
      </w:pPr>
      <w:rPr>
        <w:b/>
        <w:i w:val="0"/>
      </w:rPr>
    </w:lvl>
    <w:lvl w:ilvl="2">
      <w:start w:val="1"/>
      <w:numFmt w:val="decimal"/>
      <w:pStyle w:val="Heading3"/>
      <w:lvlText w:val="%1.%2.%3"/>
      <w:lvlJc w:val="left"/>
      <w:pPr>
        <w:tabs>
          <w:tab w:val="num" w:pos="720"/>
        </w:tabs>
        <w:ind w:left="0" w:firstLine="0"/>
      </w:pPr>
      <w:rPr>
        <w:b/>
        <w:i w:val="0"/>
      </w:rPr>
    </w:lvl>
    <w:lvl w:ilvl="3">
      <w:start w:val="1"/>
      <w:numFmt w:val="decimal"/>
      <w:pStyle w:val="Heading4"/>
      <w:lvlText w:val="%1.%2.%3.%4"/>
      <w:lvlJc w:val="left"/>
      <w:pPr>
        <w:tabs>
          <w:tab w:val="num" w:pos="1080"/>
        </w:tabs>
        <w:ind w:left="0" w:firstLine="0"/>
      </w:pPr>
      <w:rPr>
        <w:b/>
        <w:i w:val="0"/>
      </w:rPr>
    </w:lvl>
    <w:lvl w:ilvl="4">
      <w:start w:val="1"/>
      <w:numFmt w:val="decimal"/>
      <w:pStyle w:val="Heading5"/>
      <w:lvlText w:val="%1.%2.%3.%4.%5"/>
      <w:lvlJc w:val="left"/>
      <w:pPr>
        <w:tabs>
          <w:tab w:val="num" w:pos="1080"/>
        </w:tabs>
        <w:ind w:left="0" w:firstLine="0"/>
      </w:pPr>
      <w:rPr>
        <w:b/>
        <w:i w:val="0"/>
      </w:rPr>
    </w:lvl>
    <w:lvl w:ilvl="5">
      <w:start w:val="1"/>
      <w:numFmt w:val="decimal"/>
      <w:pStyle w:val="Heading6"/>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35" w15:restartNumberingAfterBreak="0">
    <w:nsid w:val="37C1265D"/>
    <w:multiLevelType w:val="hybridMultilevel"/>
    <w:tmpl w:val="90B84C3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DD69AC"/>
    <w:multiLevelType w:val="multilevel"/>
    <w:tmpl w:val="561CC4EA"/>
    <w:lvl w:ilvl="0">
      <w:start w:val="6"/>
      <w:numFmt w:val="decimal"/>
      <w:lvlText w:val="%1"/>
      <w:lvlJc w:val="left"/>
      <w:pPr>
        <w:ind w:left="680" w:hanging="680"/>
      </w:pPr>
      <w:rPr>
        <w:rFonts w:asciiTheme="majorHAnsi" w:hAnsiTheme="majorHAnsi" w:hint="default"/>
        <w:b/>
      </w:rPr>
    </w:lvl>
    <w:lvl w:ilvl="1">
      <w:start w:val="10"/>
      <w:numFmt w:val="decimal"/>
      <w:lvlText w:val="%1.%2"/>
      <w:lvlJc w:val="left"/>
      <w:pPr>
        <w:ind w:left="720" w:hanging="72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1080" w:hanging="108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440" w:hanging="1440"/>
      </w:pPr>
      <w:rPr>
        <w:rFonts w:asciiTheme="majorHAnsi" w:hAnsiTheme="majorHAnsi" w:hint="default"/>
        <w:b/>
      </w:rPr>
    </w:lvl>
    <w:lvl w:ilvl="6">
      <w:start w:val="1"/>
      <w:numFmt w:val="decimal"/>
      <w:lvlText w:val="%1.%2.%3.%4.%5.%6.%7"/>
      <w:lvlJc w:val="left"/>
      <w:pPr>
        <w:ind w:left="1800" w:hanging="1800"/>
      </w:pPr>
      <w:rPr>
        <w:rFonts w:asciiTheme="majorHAnsi" w:hAnsiTheme="majorHAnsi" w:hint="default"/>
        <w:b/>
      </w:rPr>
    </w:lvl>
    <w:lvl w:ilvl="7">
      <w:start w:val="1"/>
      <w:numFmt w:val="decimal"/>
      <w:lvlText w:val="%1.%2.%3.%4.%5.%6.%7.%8"/>
      <w:lvlJc w:val="left"/>
      <w:pPr>
        <w:ind w:left="1800" w:hanging="1800"/>
      </w:pPr>
      <w:rPr>
        <w:rFonts w:asciiTheme="majorHAnsi" w:hAnsiTheme="majorHAnsi" w:hint="default"/>
        <w:b/>
      </w:rPr>
    </w:lvl>
    <w:lvl w:ilvl="8">
      <w:start w:val="1"/>
      <w:numFmt w:val="decimal"/>
      <w:lvlText w:val="%1.%2.%3.%4.%5.%6.%7.%8.%9"/>
      <w:lvlJc w:val="left"/>
      <w:pPr>
        <w:ind w:left="2160" w:hanging="2160"/>
      </w:pPr>
      <w:rPr>
        <w:rFonts w:asciiTheme="majorHAnsi" w:hAnsiTheme="majorHAnsi" w:hint="default"/>
        <w:b/>
      </w:rPr>
    </w:lvl>
  </w:abstractNum>
  <w:abstractNum w:abstractNumId="37" w15:restartNumberingAfterBreak="0">
    <w:nsid w:val="3C1A6DD6"/>
    <w:multiLevelType w:val="hybridMultilevel"/>
    <w:tmpl w:val="044E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201488"/>
    <w:multiLevelType w:val="hybridMultilevel"/>
    <w:tmpl w:val="CE088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371CD7"/>
    <w:multiLevelType w:val="hybridMultilevel"/>
    <w:tmpl w:val="36C48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156357C"/>
    <w:multiLevelType w:val="hybridMultilevel"/>
    <w:tmpl w:val="25E2B85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4831BFC"/>
    <w:multiLevelType w:val="hybridMultilevel"/>
    <w:tmpl w:val="6FDA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B47E8E"/>
    <w:multiLevelType w:val="hybridMultilevel"/>
    <w:tmpl w:val="EA60FA24"/>
    <w:lvl w:ilvl="0" w:tplc="2AE4C1B6">
      <w:start w:val="1"/>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49682A"/>
    <w:multiLevelType w:val="hybridMultilevel"/>
    <w:tmpl w:val="89365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2573EF"/>
    <w:multiLevelType w:val="hybridMultilevel"/>
    <w:tmpl w:val="CCA4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CF5392"/>
    <w:multiLevelType w:val="hybridMultilevel"/>
    <w:tmpl w:val="A960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960C90"/>
    <w:multiLevelType w:val="hybridMultilevel"/>
    <w:tmpl w:val="30F2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6C611C"/>
    <w:multiLevelType w:val="hybridMultilevel"/>
    <w:tmpl w:val="66228FBA"/>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AA409C"/>
    <w:multiLevelType w:val="hybridMultilevel"/>
    <w:tmpl w:val="BD8AF6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C53F50"/>
    <w:multiLevelType w:val="hybridMultilevel"/>
    <w:tmpl w:val="3356DB9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1" w15:restartNumberingAfterBreak="0">
    <w:nsid w:val="5681512E"/>
    <w:multiLevelType w:val="multilevel"/>
    <w:tmpl w:val="97924E78"/>
    <w:styleLink w:val="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90B4ECD"/>
    <w:multiLevelType w:val="multilevel"/>
    <w:tmpl w:val="C89490CE"/>
    <w:lvl w:ilvl="0">
      <w:start w:val="6"/>
      <w:numFmt w:val="decimal"/>
      <w:lvlText w:val="%1"/>
      <w:lvlJc w:val="left"/>
      <w:pPr>
        <w:ind w:left="520" w:hanging="52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9EF640A"/>
    <w:multiLevelType w:val="hybridMultilevel"/>
    <w:tmpl w:val="3A2AAF6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463045"/>
    <w:multiLevelType w:val="hybridMultilevel"/>
    <w:tmpl w:val="CE84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E610EF"/>
    <w:multiLevelType w:val="hybridMultilevel"/>
    <w:tmpl w:val="C406D6D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6" w15:restartNumberingAfterBreak="0">
    <w:nsid w:val="6BA03900"/>
    <w:multiLevelType w:val="hybridMultilevel"/>
    <w:tmpl w:val="034C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901EF9"/>
    <w:multiLevelType w:val="hybridMultilevel"/>
    <w:tmpl w:val="020029C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8" w15:restartNumberingAfterBreak="0">
    <w:nsid w:val="6DEC4EAE"/>
    <w:multiLevelType w:val="hybridMultilevel"/>
    <w:tmpl w:val="5FCE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833CC1"/>
    <w:multiLevelType w:val="hybridMultilevel"/>
    <w:tmpl w:val="BDC6FE14"/>
    <w:lvl w:ilvl="0" w:tplc="F1528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040D71"/>
    <w:multiLevelType w:val="hybridMultilevel"/>
    <w:tmpl w:val="50680A7E"/>
    <w:lvl w:ilvl="0" w:tplc="04090001">
      <w:start w:val="1"/>
      <w:numFmt w:val="bullet"/>
      <w:lvlText w:val=""/>
      <w:lvlJc w:val="left"/>
      <w:pPr>
        <w:ind w:left="777"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61" w15:restartNumberingAfterBreak="0">
    <w:nsid w:val="70B804D1"/>
    <w:multiLevelType w:val="hybridMultilevel"/>
    <w:tmpl w:val="EBCC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F71150"/>
    <w:multiLevelType w:val="hybridMultilevel"/>
    <w:tmpl w:val="6480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771739"/>
    <w:multiLevelType w:val="hybridMultilevel"/>
    <w:tmpl w:val="56E26D12"/>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B65992"/>
    <w:multiLevelType w:val="hybridMultilevel"/>
    <w:tmpl w:val="1B6A047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45674D"/>
    <w:multiLevelType w:val="multilevel"/>
    <w:tmpl w:val="9C6ECFCA"/>
    <w:lvl w:ilvl="0">
      <w:start w:val="6"/>
      <w:numFmt w:val="decimal"/>
      <w:lvlText w:val="%1"/>
      <w:lvlJc w:val="left"/>
      <w:pPr>
        <w:ind w:left="680" w:hanging="680"/>
      </w:pPr>
      <w:rPr>
        <w:rFonts w:asciiTheme="majorHAnsi" w:hAnsiTheme="majorHAnsi" w:hint="default"/>
        <w:b/>
      </w:rPr>
    </w:lvl>
    <w:lvl w:ilvl="1">
      <w:start w:val="56"/>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66" w15:restartNumberingAfterBreak="0">
    <w:nsid w:val="7B471C80"/>
    <w:multiLevelType w:val="hybridMultilevel"/>
    <w:tmpl w:val="0394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9C7432"/>
    <w:multiLevelType w:val="hybridMultilevel"/>
    <w:tmpl w:val="FC76DF9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2F4AB5"/>
    <w:multiLevelType w:val="hybridMultilevel"/>
    <w:tmpl w:val="A694E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D3C3BFC"/>
    <w:multiLevelType w:val="hybridMultilevel"/>
    <w:tmpl w:val="CFB4DAD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300568">
    <w:abstractNumId w:val="51"/>
  </w:num>
  <w:num w:numId="2" w16cid:durableId="604700964">
    <w:abstractNumId w:val="9"/>
  </w:num>
  <w:num w:numId="3" w16cid:durableId="185558886">
    <w:abstractNumId w:val="7"/>
  </w:num>
  <w:num w:numId="4" w16cid:durableId="1070079544">
    <w:abstractNumId w:val="6"/>
  </w:num>
  <w:num w:numId="5" w16cid:durableId="1257708035">
    <w:abstractNumId w:val="5"/>
  </w:num>
  <w:num w:numId="6" w16cid:durableId="377780033">
    <w:abstractNumId w:val="4"/>
  </w:num>
  <w:num w:numId="7" w16cid:durableId="1373577803">
    <w:abstractNumId w:val="0"/>
  </w:num>
  <w:num w:numId="8" w16cid:durableId="1544949390">
    <w:abstractNumId w:val="35"/>
  </w:num>
  <w:num w:numId="9" w16cid:durableId="1768234224">
    <w:abstractNumId w:val="49"/>
  </w:num>
  <w:num w:numId="10" w16cid:durableId="1248151258">
    <w:abstractNumId w:val="42"/>
  </w:num>
  <w:num w:numId="11" w16cid:durableId="351347323">
    <w:abstractNumId w:val="40"/>
  </w:num>
  <w:num w:numId="12" w16cid:durableId="1736395495">
    <w:abstractNumId w:val="48"/>
  </w:num>
  <w:num w:numId="13" w16cid:durableId="1058014434">
    <w:abstractNumId w:val="32"/>
  </w:num>
  <w:num w:numId="14" w16cid:durableId="1013532182">
    <w:abstractNumId w:val="69"/>
  </w:num>
  <w:num w:numId="15" w16cid:durableId="398674260">
    <w:abstractNumId w:val="64"/>
  </w:num>
  <w:num w:numId="16" w16cid:durableId="1223756855">
    <w:abstractNumId w:val="67"/>
  </w:num>
  <w:num w:numId="17" w16cid:durableId="1271012656">
    <w:abstractNumId w:val="63"/>
  </w:num>
  <w:num w:numId="18" w16cid:durableId="222834108">
    <w:abstractNumId w:val="53"/>
  </w:num>
  <w:num w:numId="19" w16cid:durableId="1525903814">
    <w:abstractNumId w:val="33"/>
  </w:num>
  <w:num w:numId="20" w16cid:durableId="278684452">
    <w:abstractNumId w:val="45"/>
  </w:num>
  <w:num w:numId="21" w16cid:durableId="796263141">
    <w:abstractNumId w:val="54"/>
  </w:num>
  <w:num w:numId="22" w16cid:durableId="1151752312">
    <w:abstractNumId w:val="44"/>
  </w:num>
  <w:num w:numId="23" w16cid:durableId="1296526606">
    <w:abstractNumId w:val="68"/>
  </w:num>
  <w:num w:numId="24" w16cid:durableId="1250383439">
    <w:abstractNumId w:val="61"/>
  </w:num>
  <w:num w:numId="25" w16cid:durableId="1023092259">
    <w:abstractNumId w:val="58"/>
  </w:num>
  <w:num w:numId="26" w16cid:durableId="2018382007">
    <w:abstractNumId w:val="55"/>
  </w:num>
  <w:num w:numId="27" w16cid:durableId="470372050">
    <w:abstractNumId w:val="29"/>
  </w:num>
  <w:num w:numId="28" w16cid:durableId="492337666">
    <w:abstractNumId w:val="62"/>
  </w:num>
  <w:num w:numId="29" w16cid:durableId="1185552925">
    <w:abstractNumId w:val="37"/>
  </w:num>
  <w:num w:numId="30" w16cid:durableId="1663704123">
    <w:abstractNumId w:val="16"/>
  </w:num>
  <w:num w:numId="31" w16cid:durableId="2137286946">
    <w:abstractNumId w:val="13"/>
  </w:num>
  <w:num w:numId="32" w16cid:durableId="1504977451">
    <w:abstractNumId w:val="21"/>
  </w:num>
  <w:num w:numId="33" w16cid:durableId="747381575">
    <w:abstractNumId w:val="30"/>
  </w:num>
  <w:num w:numId="34" w16cid:durableId="1816680986">
    <w:abstractNumId w:val="46"/>
  </w:num>
  <w:num w:numId="35" w16cid:durableId="1912617460">
    <w:abstractNumId w:val="25"/>
  </w:num>
  <w:num w:numId="36" w16cid:durableId="1224103666">
    <w:abstractNumId w:val="23"/>
  </w:num>
  <w:num w:numId="37" w16cid:durableId="1979676256">
    <w:abstractNumId w:val="15"/>
  </w:num>
  <w:num w:numId="38" w16cid:durableId="171801539">
    <w:abstractNumId w:val="66"/>
  </w:num>
  <w:num w:numId="39" w16cid:durableId="2085293130">
    <w:abstractNumId w:val="27"/>
  </w:num>
  <w:num w:numId="40" w16cid:durableId="681396475">
    <w:abstractNumId w:val="20"/>
  </w:num>
  <w:num w:numId="41" w16cid:durableId="291131391">
    <w:abstractNumId w:val="56"/>
  </w:num>
  <w:num w:numId="42" w16cid:durableId="1583877203">
    <w:abstractNumId w:val="18"/>
  </w:num>
  <w:num w:numId="43" w16cid:durableId="1167593071">
    <w:abstractNumId w:val="47"/>
  </w:num>
  <w:num w:numId="44" w16cid:durableId="1962298395">
    <w:abstractNumId w:val="36"/>
  </w:num>
  <w:num w:numId="45" w16cid:durableId="1319260127">
    <w:abstractNumId w:val="26"/>
  </w:num>
  <w:num w:numId="46" w16cid:durableId="56438210">
    <w:abstractNumId w:val="22"/>
  </w:num>
  <w:num w:numId="47" w16cid:durableId="178012334">
    <w:abstractNumId w:val="24"/>
  </w:num>
  <w:num w:numId="48" w16cid:durableId="1535574938">
    <w:abstractNumId w:val="57"/>
  </w:num>
  <w:num w:numId="49" w16cid:durableId="514656362">
    <w:abstractNumId w:val="17"/>
  </w:num>
  <w:num w:numId="50" w16cid:durableId="1269972217">
    <w:abstractNumId w:val="28"/>
  </w:num>
  <w:num w:numId="51" w16cid:durableId="979069860">
    <w:abstractNumId w:val="60"/>
  </w:num>
  <w:num w:numId="52" w16cid:durableId="1116480822">
    <w:abstractNumId w:val="65"/>
  </w:num>
  <w:num w:numId="53" w16cid:durableId="1003238132">
    <w:abstractNumId w:val="38"/>
  </w:num>
  <w:num w:numId="54" w16cid:durableId="1101072883">
    <w:abstractNumId w:val="39"/>
  </w:num>
  <w:num w:numId="55" w16cid:durableId="744062457">
    <w:abstractNumId w:val="52"/>
  </w:num>
  <w:num w:numId="56" w16cid:durableId="605311392">
    <w:abstractNumId w:val="50"/>
  </w:num>
  <w:num w:numId="57" w16cid:durableId="1853490291">
    <w:abstractNumId w:val="31"/>
  </w:num>
  <w:num w:numId="58" w16cid:durableId="1646621393">
    <w:abstractNumId w:val="8"/>
  </w:num>
  <w:num w:numId="59" w16cid:durableId="465507455">
    <w:abstractNumId w:val="3"/>
  </w:num>
  <w:num w:numId="60" w16cid:durableId="874731026">
    <w:abstractNumId w:val="2"/>
  </w:num>
  <w:num w:numId="61" w16cid:durableId="2118788699">
    <w:abstractNumId w:val="1"/>
  </w:num>
  <w:num w:numId="62" w16cid:durableId="103765609">
    <w:abstractNumId w:val="59"/>
  </w:num>
  <w:num w:numId="63" w16cid:durableId="1289319579">
    <w:abstractNumId w:val="14"/>
  </w:num>
  <w:num w:numId="64" w16cid:durableId="253906183">
    <w:abstractNumId w:val="34"/>
  </w:num>
  <w:num w:numId="65" w16cid:durableId="997464656">
    <w:abstractNumId w:val="43"/>
  </w:num>
  <w:num w:numId="66" w16cid:durableId="19167737">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tephen Michell">
    <w15:presenceInfo w15:providerId="Windows Live" w15:userId="3e9348f3731fc25b"/>
  </w15:person>
  <w15:person w15:author="KIRK Lucy">
    <w15:presenceInfo w15:providerId="AD" w15:userId="S-1-5-21-168139140-835478840-2976084611-1685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mirrorMargins/>
  <w:activeWritingStyle w:appName="MSWord" w:lang="en-US" w:vendorID="6" w:dllVersion="2" w:checkStyle="1"/>
  <w:activeWritingStyle w:appName="MSWord" w:lang="fr-FR" w:vendorID="65" w:dllVersion="514" w:checkStyle="1"/>
  <w:activeWritingStyle w:appName="MSWord" w:lang="en-GB" w:vendorID="6" w:dllVersion="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03"/>
  <w:hyphenationZone w:val="425"/>
  <w:doNotHyphenateCaps/>
  <w:drawingGridHorizontalSpacing w:val="100"/>
  <w:drawingGridVerticalSpacing w:val="120"/>
  <w:displayHorizontalDrawingGridEvery w:val="2"/>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edact State" w:val="ready"/>
    <w:docVar w:name="CheckHeader" w:val="F"/>
    <w:docVar w:name="ex_AddedHTMLPreformat" w:val="Courier New"/>
    <w:docVar w:name="ex_Citations" w:val="APComplete"/>
    <w:docVar w:name="ex_CitConv" w:val="APComplete"/>
    <w:docVar w:name="ex_CleanUp" w:val="CleanUpComplete"/>
    <w:docVar w:name="eX_DocInfoLastUpdatedDate" w:val="45954.5368865741"/>
    <w:docVar w:name="ex_eXtylesBuild" w:val="4833"/>
    <w:docVar w:name="ex_FontAudit" w:val="APComplete"/>
    <w:docVar w:name="EX_LAST_PALETTE_TAB" w:val="1"/>
    <w:docVar w:name="ex_ParseBib" w:val="APComplete"/>
    <w:docVar w:name="ex_PPCleanUp" w:val="PPCleanUpComplete"/>
    <w:docVar w:name="ex_StandardCit" w:val="APComplete"/>
    <w:docVar w:name="ex_StdValid" w:val="APComplete"/>
    <w:docVar w:name="ex_TermCheck" w:val="APComplete"/>
    <w:docVar w:name="ex_URLCheck" w:val="APComplete"/>
    <w:docVar w:name="ex_WordVersion" w:val="16.0"/>
    <w:docVar w:name="eXtyles" w:val="active"/>
    <w:docVar w:name="eXtylesPPCSettings" w:val="optPPCSelection|False|optPPCWholeDoc|True|chkRehydrateFootnotes|0|chkRemoveParagraphShading|1|chkRemoveTextShading|1|chkConvertComments|0|comboReviews|All Reviewers|btnCommentBefore|False|btnCommentAfter|True|btnCommentEnd|False|txtCommentPrefix| [[Q%D: |txtCommentSuffix| Q%D]]|ComboCommentColor|Blue|chkBoldComments|0|chkRemoveCommentsDTP|1|chkRemoveTextHighlights|1|chkRemoveUserCharStyles|0|chkRemoveUnusedStyles|0|chkRemoveRefTags|1|ComboRefStyle1|Biblio Entry|ComboRefStyle2|RefNorm|chkRemoveHyperlinks|0|txtHyperlinkText||chkFlattenFootnotes|0|"/>
    <w:docVar w:name="ExtylesTagDescriptors" w:val="Table+|Tbl_plus|Table|Tbl_standard|Table-|Tbl_-|Table--|Tbl_--|Table Row Break|Tbl_row_break|Figure Landscape|Fig_Sideturn|Inline graphic|graphic|Book Reference|bok|Conference Reference|conf|Edited Book Reference|edb|Electronic Reference|eref|Journal Reference|jrn|Legal Reference|lgl|Other Reference|other|Thesis Reference|ths|Unknown Reference|unknown|Standard Reference|std|"/>
    <w:docVar w:name="iceFileDir" w:val="O:\Documents\JTC001\SC022\091173 - ISO_IEC NP 24772-8 (Ed 1)\40.00\070"/>
    <w:docVar w:name="iceFileName" w:val="C091173e.docx"/>
    <w:docVar w:name="iceJABR" w:val="Standard"/>
    <w:docVar w:name="iceJournalName" w:val="ISO Standard"/>
    <w:docVar w:name="icePublisher" w:val="ISO"/>
    <w:docVar w:name="ISOCommref" w:val="ISO/IEC JTC 1/SC 22"/>
    <w:docVar w:name="ISOComplEN" w:val="Vulnerability descriptions for the programming language Fortran"/>
    <w:docVar w:name="ISOComplFR" w:val="Titre manque"/>
    <w:docVar w:name="ISOContentLanguage" w:val="en"/>
    <w:docVar w:name="ISOCopyrightHolder" w:val="ISO/IEC"/>
    <w:docVar w:name="ISOCopyrightStatement" w:val="All rights reserved"/>
    <w:docVar w:name="ISOCopyrightYear" w:val="2025"/>
    <w:docVar w:name="ISODILanguage" w:val="en"/>
    <w:docVar w:name="ISODIProjID" w:val="91173"/>
    <w:docVar w:name="ISODIProjID3DIGITS" w:val="91"/>
    <w:docVar w:name="ISODIReleaseVersion" w:val="DIS"/>
    <w:docVar w:name="ISODISdo" w:val="ISO"/>
    <w:docVar w:name="ISODIUrn" w:val="iso:std:iso-iec:24772:-8:dis:ed-1:v1:en"/>
    <w:docVar w:name="ISODocnumber" w:val="24772"/>
    <w:docVar w:name="ISODocref" w:val="ISO/IEC DIS 24772-8(en)"/>
    <w:docVar w:name="ISODoctype" w:val="IS"/>
    <w:docVar w:name="ISOEdition" w:val="1"/>
    <w:docVar w:name="ISOFullEN" w:val="Programming languages — Avoiding vulnerabilities in programming languages — Part 8: Vulnerability descriptions for the programming language Fortran"/>
    <w:docVar w:name="ISOFullFR" w:val="Titre manque — Partie 8: Titre manque"/>
    <w:docVar w:name="ISOIntroEN" w:val="Programming languages"/>
    <w:docVar w:name="ISOMainEN" w:val="Avoiding vulnerabilities in programming languages"/>
    <w:docVar w:name="ISOMainFR" w:val="Titre manque"/>
    <w:docVar w:name="ISOOriginator" w:val="ISO/IEC"/>
    <w:docVar w:name="ISOPageCount" w:val="0"/>
    <w:docVar w:name="ISOPartnumber" w:val="8"/>
    <w:docVar w:name="ISOPriceRef" w:val="0"/>
    <w:docVar w:name="ISOPubliclyAvailableSpec" w:val="False"/>
    <w:docVar w:name="ISOSecretariat" w:val="ANSI"/>
    <w:docVar w:name="ISOStdRefDated" w:val="ISO/IEC DIS 24772-8"/>
    <w:docVar w:name="ISOStdRefUndated" w:val="ISO/IEC DIS 24772-8"/>
    <w:docVar w:name="ISOVersion" w:val="1"/>
    <w:docVar w:name="ISOVoteEnd" w:val="2025-xx-xx"/>
    <w:docVar w:name="ISOVoteStart" w:val="2025-xx-xx"/>
    <w:docVar w:name="PreEdit Baseline Path" w:val="O:\Documents\JTC001\SC022\091173 - ISO_IEC NP 24772-8 (Ed 1)\40.00\070\C091173e$base.docx"/>
    <w:docVar w:name="PreEdit Baseline Timestamp" w:val="2025-10-24 12:30:30"/>
    <w:docVar w:name="PreEdit Up-Front Loss" w:val="complete"/>
    <w:docVar w:name="Publication" w:val="Standard:ISO Standard"/>
    <w:docVar w:name="Publisher" w:val="ISO"/>
    <w:docVar w:name="Type" w:val="All"/>
  </w:docVars>
  <w:rsids>
    <w:rsidRoot w:val="008C7DD5"/>
    <w:rsid w:val="00001815"/>
    <w:rsid w:val="00001A86"/>
    <w:rsid w:val="00002236"/>
    <w:rsid w:val="00002A68"/>
    <w:rsid w:val="000030CF"/>
    <w:rsid w:val="00003E0A"/>
    <w:rsid w:val="00003FEE"/>
    <w:rsid w:val="000049E0"/>
    <w:rsid w:val="00005807"/>
    <w:rsid w:val="00005C64"/>
    <w:rsid w:val="000108E9"/>
    <w:rsid w:val="0001132E"/>
    <w:rsid w:val="000114E6"/>
    <w:rsid w:val="00011AA6"/>
    <w:rsid w:val="000120C7"/>
    <w:rsid w:val="00012951"/>
    <w:rsid w:val="00013A64"/>
    <w:rsid w:val="00014799"/>
    <w:rsid w:val="00015334"/>
    <w:rsid w:val="00015D73"/>
    <w:rsid w:val="00016141"/>
    <w:rsid w:val="0002161D"/>
    <w:rsid w:val="000220E9"/>
    <w:rsid w:val="00024700"/>
    <w:rsid w:val="00024DEE"/>
    <w:rsid w:val="000252BD"/>
    <w:rsid w:val="00026C6C"/>
    <w:rsid w:val="00026CB8"/>
    <w:rsid w:val="0003065A"/>
    <w:rsid w:val="00030BE8"/>
    <w:rsid w:val="00030D3C"/>
    <w:rsid w:val="000318FB"/>
    <w:rsid w:val="0003346F"/>
    <w:rsid w:val="00034852"/>
    <w:rsid w:val="00035778"/>
    <w:rsid w:val="00035C36"/>
    <w:rsid w:val="00037007"/>
    <w:rsid w:val="000378B9"/>
    <w:rsid w:val="00040085"/>
    <w:rsid w:val="000403AC"/>
    <w:rsid w:val="0004150C"/>
    <w:rsid w:val="0004275C"/>
    <w:rsid w:val="00043001"/>
    <w:rsid w:val="00045C4C"/>
    <w:rsid w:val="0004670F"/>
    <w:rsid w:val="000469E1"/>
    <w:rsid w:val="00047DC4"/>
    <w:rsid w:val="000509B7"/>
    <w:rsid w:val="000526A0"/>
    <w:rsid w:val="000531F0"/>
    <w:rsid w:val="0005525B"/>
    <w:rsid w:val="0005545F"/>
    <w:rsid w:val="00056179"/>
    <w:rsid w:val="000566ED"/>
    <w:rsid w:val="00060BDA"/>
    <w:rsid w:val="00061360"/>
    <w:rsid w:val="00061370"/>
    <w:rsid w:val="000618D5"/>
    <w:rsid w:val="00062773"/>
    <w:rsid w:val="00063CF5"/>
    <w:rsid w:val="00065F2C"/>
    <w:rsid w:val="00067BD9"/>
    <w:rsid w:val="000704DD"/>
    <w:rsid w:val="000714D1"/>
    <w:rsid w:val="00073EEF"/>
    <w:rsid w:val="00074057"/>
    <w:rsid w:val="0007501B"/>
    <w:rsid w:val="000763FF"/>
    <w:rsid w:val="00080A88"/>
    <w:rsid w:val="0008131B"/>
    <w:rsid w:val="000814A0"/>
    <w:rsid w:val="000817AB"/>
    <w:rsid w:val="00081849"/>
    <w:rsid w:val="0008257B"/>
    <w:rsid w:val="00084BA7"/>
    <w:rsid w:val="0008685C"/>
    <w:rsid w:val="000871D9"/>
    <w:rsid w:val="0009152B"/>
    <w:rsid w:val="00091717"/>
    <w:rsid w:val="00091F14"/>
    <w:rsid w:val="00092D2D"/>
    <w:rsid w:val="0009389C"/>
    <w:rsid w:val="000939A6"/>
    <w:rsid w:val="00093AB7"/>
    <w:rsid w:val="00093D25"/>
    <w:rsid w:val="000942EF"/>
    <w:rsid w:val="000946A2"/>
    <w:rsid w:val="00094ABE"/>
    <w:rsid w:val="00094CAD"/>
    <w:rsid w:val="00096595"/>
    <w:rsid w:val="00096ACD"/>
    <w:rsid w:val="00096CA1"/>
    <w:rsid w:val="000A0271"/>
    <w:rsid w:val="000A0461"/>
    <w:rsid w:val="000A0608"/>
    <w:rsid w:val="000A10FE"/>
    <w:rsid w:val="000A1BDB"/>
    <w:rsid w:val="000A21E6"/>
    <w:rsid w:val="000A28AD"/>
    <w:rsid w:val="000A2FB3"/>
    <w:rsid w:val="000A32F8"/>
    <w:rsid w:val="000A3A6A"/>
    <w:rsid w:val="000A5966"/>
    <w:rsid w:val="000A5BBF"/>
    <w:rsid w:val="000A5CCF"/>
    <w:rsid w:val="000B0C07"/>
    <w:rsid w:val="000B2406"/>
    <w:rsid w:val="000B2DF4"/>
    <w:rsid w:val="000B2F49"/>
    <w:rsid w:val="000B30DF"/>
    <w:rsid w:val="000B6119"/>
    <w:rsid w:val="000B6C86"/>
    <w:rsid w:val="000B7C2D"/>
    <w:rsid w:val="000C09F4"/>
    <w:rsid w:val="000C2B1D"/>
    <w:rsid w:val="000C30BA"/>
    <w:rsid w:val="000C3C0A"/>
    <w:rsid w:val="000C3CDC"/>
    <w:rsid w:val="000C5D96"/>
    <w:rsid w:val="000C6229"/>
    <w:rsid w:val="000C6264"/>
    <w:rsid w:val="000C699B"/>
    <w:rsid w:val="000C703B"/>
    <w:rsid w:val="000C71E8"/>
    <w:rsid w:val="000D01FB"/>
    <w:rsid w:val="000D2644"/>
    <w:rsid w:val="000D32DC"/>
    <w:rsid w:val="000D575F"/>
    <w:rsid w:val="000D5C09"/>
    <w:rsid w:val="000D7561"/>
    <w:rsid w:val="000E0352"/>
    <w:rsid w:val="000E26A0"/>
    <w:rsid w:val="000E47CD"/>
    <w:rsid w:val="000E4A7C"/>
    <w:rsid w:val="000E5525"/>
    <w:rsid w:val="000E55E0"/>
    <w:rsid w:val="000E5DD7"/>
    <w:rsid w:val="000E6463"/>
    <w:rsid w:val="000E6E30"/>
    <w:rsid w:val="000E7E15"/>
    <w:rsid w:val="000E7FD6"/>
    <w:rsid w:val="000F145C"/>
    <w:rsid w:val="000F2D0A"/>
    <w:rsid w:val="000F36FA"/>
    <w:rsid w:val="000F6C04"/>
    <w:rsid w:val="000F7BC8"/>
    <w:rsid w:val="00100639"/>
    <w:rsid w:val="00101539"/>
    <w:rsid w:val="0010332C"/>
    <w:rsid w:val="0010378E"/>
    <w:rsid w:val="00103A6B"/>
    <w:rsid w:val="00104F85"/>
    <w:rsid w:val="001060CD"/>
    <w:rsid w:val="0010611D"/>
    <w:rsid w:val="00106182"/>
    <w:rsid w:val="00106297"/>
    <w:rsid w:val="001072BB"/>
    <w:rsid w:val="001101CC"/>
    <w:rsid w:val="00111580"/>
    <w:rsid w:val="0011185D"/>
    <w:rsid w:val="001121C4"/>
    <w:rsid w:val="00112737"/>
    <w:rsid w:val="0011319C"/>
    <w:rsid w:val="001134B8"/>
    <w:rsid w:val="001148EE"/>
    <w:rsid w:val="00115117"/>
    <w:rsid w:val="00116109"/>
    <w:rsid w:val="0011799A"/>
    <w:rsid w:val="00121CDC"/>
    <w:rsid w:val="001316AD"/>
    <w:rsid w:val="00131ADE"/>
    <w:rsid w:val="001325D8"/>
    <w:rsid w:val="00132ABC"/>
    <w:rsid w:val="00132B1C"/>
    <w:rsid w:val="00132C3E"/>
    <w:rsid w:val="0013379F"/>
    <w:rsid w:val="0013440F"/>
    <w:rsid w:val="001348D7"/>
    <w:rsid w:val="00134DB2"/>
    <w:rsid w:val="001351AB"/>
    <w:rsid w:val="0013704C"/>
    <w:rsid w:val="001408EA"/>
    <w:rsid w:val="00141697"/>
    <w:rsid w:val="001426B4"/>
    <w:rsid w:val="00142785"/>
    <w:rsid w:val="00142871"/>
    <w:rsid w:val="00142882"/>
    <w:rsid w:val="00143C71"/>
    <w:rsid w:val="001444B5"/>
    <w:rsid w:val="00147A02"/>
    <w:rsid w:val="0015037B"/>
    <w:rsid w:val="00150590"/>
    <w:rsid w:val="00150A48"/>
    <w:rsid w:val="0015201D"/>
    <w:rsid w:val="0015203D"/>
    <w:rsid w:val="00152C8B"/>
    <w:rsid w:val="001530FF"/>
    <w:rsid w:val="001538F1"/>
    <w:rsid w:val="001543A4"/>
    <w:rsid w:val="00154BA6"/>
    <w:rsid w:val="001578B1"/>
    <w:rsid w:val="00160764"/>
    <w:rsid w:val="00160778"/>
    <w:rsid w:val="00160785"/>
    <w:rsid w:val="001610CB"/>
    <w:rsid w:val="00164B43"/>
    <w:rsid w:val="00164BBD"/>
    <w:rsid w:val="0016561C"/>
    <w:rsid w:val="00165E0E"/>
    <w:rsid w:val="001664DA"/>
    <w:rsid w:val="00166A68"/>
    <w:rsid w:val="00166EE5"/>
    <w:rsid w:val="001679A0"/>
    <w:rsid w:val="00167CA6"/>
    <w:rsid w:val="001701FD"/>
    <w:rsid w:val="00170AA0"/>
    <w:rsid w:val="0017114E"/>
    <w:rsid w:val="00172608"/>
    <w:rsid w:val="001741E0"/>
    <w:rsid w:val="001745E0"/>
    <w:rsid w:val="00174ED9"/>
    <w:rsid w:val="0017619C"/>
    <w:rsid w:val="00176334"/>
    <w:rsid w:val="00176362"/>
    <w:rsid w:val="001767B8"/>
    <w:rsid w:val="00176F91"/>
    <w:rsid w:val="001775B5"/>
    <w:rsid w:val="00177C79"/>
    <w:rsid w:val="0018034B"/>
    <w:rsid w:val="00180EDF"/>
    <w:rsid w:val="00181CC6"/>
    <w:rsid w:val="0018418A"/>
    <w:rsid w:val="00184DB7"/>
    <w:rsid w:val="00185FE4"/>
    <w:rsid w:val="0018658F"/>
    <w:rsid w:val="001867D7"/>
    <w:rsid w:val="00186BA6"/>
    <w:rsid w:val="00190013"/>
    <w:rsid w:val="00190718"/>
    <w:rsid w:val="001911A9"/>
    <w:rsid w:val="00191724"/>
    <w:rsid w:val="00192407"/>
    <w:rsid w:val="001924ED"/>
    <w:rsid w:val="00194A45"/>
    <w:rsid w:val="00196E03"/>
    <w:rsid w:val="001978A4"/>
    <w:rsid w:val="001A2985"/>
    <w:rsid w:val="001A3363"/>
    <w:rsid w:val="001A376D"/>
    <w:rsid w:val="001A4F64"/>
    <w:rsid w:val="001A4FC1"/>
    <w:rsid w:val="001A5EC7"/>
    <w:rsid w:val="001A6636"/>
    <w:rsid w:val="001B0518"/>
    <w:rsid w:val="001B231E"/>
    <w:rsid w:val="001B2A1E"/>
    <w:rsid w:val="001B315C"/>
    <w:rsid w:val="001B3432"/>
    <w:rsid w:val="001B408D"/>
    <w:rsid w:val="001B49C6"/>
    <w:rsid w:val="001B4FF1"/>
    <w:rsid w:val="001B635A"/>
    <w:rsid w:val="001C0485"/>
    <w:rsid w:val="001C05C1"/>
    <w:rsid w:val="001C07D6"/>
    <w:rsid w:val="001C09B7"/>
    <w:rsid w:val="001C14E3"/>
    <w:rsid w:val="001C1B86"/>
    <w:rsid w:val="001C49AA"/>
    <w:rsid w:val="001C5CCB"/>
    <w:rsid w:val="001C6029"/>
    <w:rsid w:val="001D0402"/>
    <w:rsid w:val="001D0D46"/>
    <w:rsid w:val="001D190D"/>
    <w:rsid w:val="001D2B31"/>
    <w:rsid w:val="001D2DF8"/>
    <w:rsid w:val="001D3E71"/>
    <w:rsid w:val="001D3E7B"/>
    <w:rsid w:val="001D6EF1"/>
    <w:rsid w:val="001E0F64"/>
    <w:rsid w:val="001E166C"/>
    <w:rsid w:val="001E33AD"/>
    <w:rsid w:val="001E39AB"/>
    <w:rsid w:val="001E4010"/>
    <w:rsid w:val="001E4CC9"/>
    <w:rsid w:val="001E5483"/>
    <w:rsid w:val="001E582A"/>
    <w:rsid w:val="001E6557"/>
    <w:rsid w:val="001F17EF"/>
    <w:rsid w:val="001F375E"/>
    <w:rsid w:val="001F446C"/>
    <w:rsid w:val="001F4905"/>
    <w:rsid w:val="001F57F7"/>
    <w:rsid w:val="001F5FFB"/>
    <w:rsid w:val="001F7F40"/>
    <w:rsid w:val="00200AA9"/>
    <w:rsid w:val="00202992"/>
    <w:rsid w:val="00204D0F"/>
    <w:rsid w:val="00206551"/>
    <w:rsid w:val="00207946"/>
    <w:rsid w:val="00211C39"/>
    <w:rsid w:val="00214FE8"/>
    <w:rsid w:val="00217029"/>
    <w:rsid w:val="002170CB"/>
    <w:rsid w:val="00217482"/>
    <w:rsid w:val="00217AFD"/>
    <w:rsid w:val="00217D3B"/>
    <w:rsid w:val="00221E8F"/>
    <w:rsid w:val="00222ABF"/>
    <w:rsid w:val="0022357B"/>
    <w:rsid w:val="002240FE"/>
    <w:rsid w:val="002244B2"/>
    <w:rsid w:val="00225117"/>
    <w:rsid w:val="00225F79"/>
    <w:rsid w:val="00227BAC"/>
    <w:rsid w:val="00227EFC"/>
    <w:rsid w:val="00231516"/>
    <w:rsid w:val="0023476A"/>
    <w:rsid w:val="00235CC8"/>
    <w:rsid w:val="002370E4"/>
    <w:rsid w:val="002403A9"/>
    <w:rsid w:val="00240E5E"/>
    <w:rsid w:val="00241451"/>
    <w:rsid w:val="0024455B"/>
    <w:rsid w:val="00245456"/>
    <w:rsid w:val="00245750"/>
    <w:rsid w:val="00245FF7"/>
    <w:rsid w:val="00246213"/>
    <w:rsid w:val="002462A5"/>
    <w:rsid w:val="00246F0D"/>
    <w:rsid w:val="00252442"/>
    <w:rsid w:val="0025282A"/>
    <w:rsid w:val="00252BC8"/>
    <w:rsid w:val="0025511E"/>
    <w:rsid w:val="002558B8"/>
    <w:rsid w:val="00255EED"/>
    <w:rsid w:val="002561FE"/>
    <w:rsid w:val="0025621C"/>
    <w:rsid w:val="00260E98"/>
    <w:rsid w:val="00261179"/>
    <w:rsid w:val="00261328"/>
    <w:rsid w:val="00264341"/>
    <w:rsid w:val="00270861"/>
    <w:rsid w:val="00273620"/>
    <w:rsid w:val="00274490"/>
    <w:rsid w:val="00274B3D"/>
    <w:rsid w:val="00275FAD"/>
    <w:rsid w:val="00276309"/>
    <w:rsid w:val="00276586"/>
    <w:rsid w:val="002771A1"/>
    <w:rsid w:val="002777D7"/>
    <w:rsid w:val="00280830"/>
    <w:rsid w:val="002811B2"/>
    <w:rsid w:val="00281B88"/>
    <w:rsid w:val="00281CAB"/>
    <w:rsid w:val="00283FAB"/>
    <w:rsid w:val="002846EC"/>
    <w:rsid w:val="0028592C"/>
    <w:rsid w:val="00286285"/>
    <w:rsid w:val="00286985"/>
    <w:rsid w:val="00287576"/>
    <w:rsid w:val="00290932"/>
    <w:rsid w:val="00291284"/>
    <w:rsid w:val="002912BF"/>
    <w:rsid w:val="0029237B"/>
    <w:rsid w:val="00292CD8"/>
    <w:rsid w:val="00292D1A"/>
    <w:rsid w:val="002944F8"/>
    <w:rsid w:val="0029484B"/>
    <w:rsid w:val="00295052"/>
    <w:rsid w:val="0029646C"/>
    <w:rsid w:val="002A08B6"/>
    <w:rsid w:val="002A0A12"/>
    <w:rsid w:val="002A0D3B"/>
    <w:rsid w:val="002A2884"/>
    <w:rsid w:val="002A302F"/>
    <w:rsid w:val="002A4717"/>
    <w:rsid w:val="002A6524"/>
    <w:rsid w:val="002A65E9"/>
    <w:rsid w:val="002A7072"/>
    <w:rsid w:val="002A757C"/>
    <w:rsid w:val="002B36D9"/>
    <w:rsid w:val="002B3704"/>
    <w:rsid w:val="002B4E6A"/>
    <w:rsid w:val="002B503F"/>
    <w:rsid w:val="002B5D43"/>
    <w:rsid w:val="002B77B8"/>
    <w:rsid w:val="002C0CEA"/>
    <w:rsid w:val="002C1287"/>
    <w:rsid w:val="002C1635"/>
    <w:rsid w:val="002C207C"/>
    <w:rsid w:val="002C27C2"/>
    <w:rsid w:val="002C4C84"/>
    <w:rsid w:val="002C5093"/>
    <w:rsid w:val="002C78C4"/>
    <w:rsid w:val="002D1158"/>
    <w:rsid w:val="002D2174"/>
    <w:rsid w:val="002D21CE"/>
    <w:rsid w:val="002D2BEB"/>
    <w:rsid w:val="002D2F34"/>
    <w:rsid w:val="002D3187"/>
    <w:rsid w:val="002D5331"/>
    <w:rsid w:val="002E1236"/>
    <w:rsid w:val="002E24A0"/>
    <w:rsid w:val="002E295F"/>
    <w:rsid w:val="002E35FC"/>
    <w:rsid w:val="002E49DF"/>
    <w:rsid w:val="002E4B4D"/>
    <w:rsid w:val="002E4DE5"/>
    <w:rsid w:val="002E5345"/>
    <w:rsid w:val="002E5390"/>
    <w:rsid w:val="002E6A7C"/>
    <w:rsid w:val="002E7A49"/>
    <w:rsid w:val="002F065D"/>
    <w:rsid w:val="002F1A40"/>
    <w:rsid w:val="002F29C1"/>
    <w:rsid w:val="002F2EB1"/>
    <w:rsid w:val="002F3468"/>
    <w:rsid w:val="002F414A"/>
    <w:rsid w:val="002F5D90"/>
    <w:rsid w:val="002F7356"/>
    <w:rsid w:val="00305556"/>
    <w:rsid w:val="00307700"/>
    <w:rsid w:val="00307D1A"/>
    <w:rsid w:val="00307E92"/>
    <w:rsid w:val="00311644"/>
    <w:rsid w:val="003143F9"/>
    <w:rsid w:val="0031580E"/>
    <w:rsid w:val="00315A4D"/>
    <w:rsid w:val="0031642E"/>
    <w:rsid w:val="00316617"/>
    <w:rsid w:val="003177B3"/>
    <w:rsid w:val="00320604"/>
    <w:rsid w:val="003230F5"/>
    <w:rsid w:val="003251AB"/>
    <w:rsid w:val="0032650C"/>
    <w:rsid w:val="003265FD"/>
    <w:rsid w:val="0033108D"/>
    <w:rsid w:val="00333D2B"/>
    <w:rsid w:val="003341E2"/>
    <w:rsid w:val="003347C1"/>
    <w:rsid w:val="00336437"/>
    <w:rsid w:val="003366EE"/>
    <w:rsid w:val="003376F5"/>
    <w:rsid w:val="00341041"/>
    <w:rsid w:val="003427F7"/>
    <w:rsid w:val="00342D6E"/>
    <w:rsid w:val="0034309D"/>
    <w:rsid w:val="00343707"/>
    <w:rsid w:val="0034376D"/>
    <w:rsid w:val="00344050"/>
    <w:rsid w:val="003465AE"/>
    <w:rsid w:val="00346841"/>
    <w:rsid w:val="00347376"/>
    <w:rsid w:val="00347EFD"/>
    <w:rsid w:val="0035195C"/>
    <w:rsid w:val="003530D1"/>
    <w:rsid w:val="00356149"/>
    <w:rsid w:val="00360AC1"/>
    <w:rsid w:val="00362591"/>
    <w:rsid w:val="00363E27"/>
    <w:rsid w:val="0036458B"/>
    <w:rsid w:val="003648C8"/>
    <w:rsid w:val="00364EBE"/>
    <w:rsid w:val="00365064"/>
    <w:rsid w:val="00365888"/>
    <w:rsid w:val="0036593E"/>
    <w:rsid w:val="00365AE5"/>
    <w:rsid w:val="0036610E"/>
    <w:rsid w:val="0036789F"/>
    <w:rsid w:val="003704ED"/>
    <w:rsid w:val="0037243D"/>
    <w:rsid w:val="00372EFB"/>
    <w:rsid w:val="003738BC"/>
    <w:rsid w:val="00375FE2"/>
    <w:rsid w:val="0037655E"/>
    <w:rsid w:val="00376CB1"/>
    <w:rsid w:val="00377ABF"/>
    <w:rsid w:val="00377BDD"/>
    <w:rsid w:val="003808C5"/>
    <w:rsid w:val="00380A25"/>
    <w:rsid w:val="003818E6"/>
    <w:rsid w:val="00381EE4"/>
    <w:rsid w:val="003820EC"/>
    <w:rsid w:val="00382893"/>
    <w:rsid w:val="00386477"/>
    <w:rsid w:val="00386B49"/>
    <w:rsid w:val="00387287"/>
    <w:rsid w:val="0038785A"/>
    <w:rsid w:val="00390954"/>
    <w:rsid w:val="003914AC"/>
    <w:rsid w:val="00394363"/>
    <w:rsid w:val="0039475D"/>
    <w:rsid w:val="00394BAD"/>
    <w:rsid w:val="0039504D"/>
    <w:rsid w:val="00396CCF"/>
    <w:rsid w:val="00397349"/>
    <w:rsid w:val="00397D4F"/>
    <w:rsid w:val="003A054D"/>
    <w:rsid w:val="003A4554"/>
    <w:rsid w:val="003A4BD9"/>
    <w:rsid w:val="003A50F1"/>
    <w:rsid w:val="003A6772"/>
    <w:rsid w:val="003A686F"/>
    <w:rsid w:val="003A7C76"/>
    <w:rsid w:val="003B1A1E"/>
    <w:rsid w:val="003B2340"/>
    <w:rsid w:val="003B33FE"/>
    <w:rsid w:val="003B6703"/>
    <w:rsid w:val="003B6722"/>
    <w:rsid w:val="003B748F"/>
    <w:rsid w:val="003B775F"/>
    <w:rsid w:val="003B7B7B"/>
    <w:rsid w:val="003C03C4"/>
    <w:rsid w:val="003C0A6B"/>
    <w:rsid w:val="003C23F7"/>
    <w:rsid w:val="003C31CD"/>
    <w:rsid w:val="003C4BA3"/>
    <w:rsid w:val="003C54E6"/>
    <w:rsid w:val="003C59B1"/>
    <w:rsid w:val="003C5C64"/>
    <w:rsid w:val="003C72F6"/>
    <w:rsid w:val="003D296F"/>
    <w:rsid w:val="003D30DD"/>
    <w:rsid w:val="003D42A8"/>
    <w:rsid w:val="003D57B2"/>
    <w:rsid w:val="003D66BF"/>
    <w:rsid w:val="003D674A"/>
    <w:rsid w:val="003D693C"/>
    <w:rsid w:val="003D766D"/>
    <w:rsid w:val="003E08F2"/>
    <w:rsid w:val="003E097C"/>
    <w:rsid w:val="003E232B"/>
    <w:rsid w:val="003E6398"/>
    <w:rsid w:val="003E6DE6"/>
    <w:rsid w:val="003E7302"/>
    <w:rsid w:val="003E74B7"/>
    <w:rsid w:val="003F070A"/>
    <w:rsid w:val="003F119C"/>
    <w:rsid w:val="003F1DAF"/>
    <w:rsid w:val="003F2BD8"/>
    <w:rsid w:val="003F2FCC"/>
    <w:rsid w:val="00401B79"/>
    <w:rsid w:val="00402C66"/>
    <w:rsid w:val="00402E4F"/>
    <w:rsid w:val="00403768"/>
    <w:rsid w:val="00404F88"/>
    <w:rsid w:val="004056EC"/>
    <w:rsid w:val="00405DAD"/>
    <w:rsid w:val="004072EE"/>
    <w:rsid w:val="004074F9"/>
    <w:rsid w:val="00407BED"/>
    <w:rsid w:val="004105F6"/>
    <w:rsid w:val="00410B3D"/>
    <w:rsid w:val="00410C82"/>
    <w:rsid w:val="004114BA"/>
    <w:rsid w:val="00412102"/>
    <w:rsid w:val="00413D73"/>
    <w:rsid w:val="004152D4"/>
    <w:rsid w:val="00415515"/>
    <w:rsid w:val="00416378"/>
    <w:rsid w:val="00417660"/>
    <w:rsid w:val="0042006E"/>
    <w:rsid w:val="00420178"/>
    <w:rsid w:val="00420FB3"/>
    <w:rsid w:val="004215F1"/>
    <w:rsid w:val="00421879"/>
    <w:rsid w:val="00421D02"/>
    <w:rsid w:val="00421D82"/>
    <w:rsid w:val="00423A9A"/>
    <w:rsid w:val="00424425"/>
    <w:rsid w:val="004248BE"/>
    <w:rsid w:val="004250A2"/>
    <w:rsid w:val="00425949"/>
    <w:rsid w:val="00425FCC"/>
    <w:rsid w:val="00426E97"/>
    <w:rsid w:val="00427028"/>
    <w:rsid w:val="00431001"/>
    <w:rsid w:val="00431B1F"/>
    <w:rsid w:val="00431C2E"/>
    <w:rsid w:val="00436793"/>
    <w:rsid w:val="00436B84"/>
    <w:rsid w:val="00436E81"/>
    <w:rsid w:val="00437888"/>
    <w:rsid w:val="00440107"/>
    <w:rsid w:val="0044054C"/>
    <w:rsid w:val="004408FD"/>
    <w:rsid w:val="00442F79"/>
    <w:rsid w:val="00443478"/>
    <w:rsid w:val="0044404D"/>
    <w:rsid w:val="00445C75"/>
    <w:rsid w:val="004506B1"/>
    <w:rsid w:val="004534F9"/>
    <w:rsid w:val="00453539"/>
    <w:rsid w:val="00453A6A"/>
    <w:rsid w:val="004542DE"/>
    <w:rsid w:val="00454895"/>
    <w:rsid w:val="0045501A"/>
    <w:rsid w:val="00455B32"/>
    <w:rsid w:val="00456F40"/>
    <w:rsid w:val="00457C0A"/>
    <w:rsid w:val="004604CB"/>
    <w:rsid w:val="004639EF"/>
    <w:rsid w:val="00464B02"/>
    <w:rsid w:val="004651C3"/>
    <w:rsid w:val="00466D60"/>
    <w:rsid w:val="00470200"/>
    <w:rsid w:val="00474172"/>
    <w:rsid w:val="004744E4"/>
    <w:rsid w:val="00476490"/>
    <w:rsid w:val="0047685D"/>
    <w:rsid w:val="0047697B"/>
    <w:rsid w:val="00480790"/>
    <w:rsid w:val="00480D56"/>
    <w:rsid w:val="0048137A"/>
    <w:rsid w:val="00481663"/>
    <w:rsid w:val="00482C78"/>
    <w:rsid w:val="0048342D"/>
    <w:rsid w:val="004841BB"/>
    <w:rsid w:val="004843B7"/>
    <w:rsid w:val="004847A6"/>
    <w:rsid w:val="004906D1"/>
    <w:rsid w:val="0049220F"/>
    <w:rsid w:val="00492854"/>
    <w:rsid w:val="00493A19"/>
    <w:rsid w:val="00493A80"/>
    <w:rsid w:val="00495B66"/>
    <w:rsid w:val="004969FE"/>
    <w:rsid w:val="00497780"/>
    <w:rsid w:val="004A0EAC"/>
    <w:rsid w:val="004A155C"/>
    <w:rsid w:val="004A30A2"/>
    <w:rsid w:val="004A4999"/>
    <w:rsid w:val="004A5A0F"/>
    <w:rsid w:val="004A6D60"/>
    <w:rsid w:val="004A75B6"/>
    <w:rsid w:val="004B07F7"/>
    <w:rsid w:val="004B0CE0"/>
    <w:rsid w:val="004B20FE"/>
    <w:rsid w:val="004B25C1"/>
    <w:rsid w:val="004B2967"/>
    <w:rsid w:val="004B2DA3"/>
    <w:rsid w:val="004B3BF5"/>
    <w:rsid w:val="004B4C61"/>
    <w:rsid w:val="004B782F"/>
    <w:rsid w:val="004B7DA3"/>
    <w:rsid w:val="004C077D"/>
    <w:rsid w:val="004C173A"/>
    <w:rsid w:val="004C1CAA"/>
    <w:rsid w:val="004C28ED"/>
    <w:rsid w:val="004C29E2"/>
    <w:rsid w:val="004C3629"/>
    <w:rsid w:val="004C4332"/>
    <w:rsid w:val="004C49D4"/>
    <w:rsid w:val="004C5077"/>
    <w:rsid w:val="004C5246"/>
    <w:rsid w:val="004C5E35"/>
    <w:rsid w:val="004C6550"/>
    <w:rsid w:val="004C6962"/>
    <w:rsid w:val="004C770C"/>
    <w:rsid w:val="004D0DE8"/>
    <w:rsid w:val="004D1763"/>
    <w:rsid w:val="004D20C2"/>
    <w:rsid w:val="004D3229"/>
    <w:rsid w:val="004D4451"/>
    <w:rsid w:val="004E121C"/>
    <w:rsid w:val="004E2FF4"/>
    <w:rsid w:val="004E396A"/>
    <w:rsid w:val="004E397B"/>
    <w:rsid w:val="004E40DF"/>
    <w:rsid w:val="004E4C95"/>
    <w:rsid w:val="004E4CCA"/>
    <w:rsid w:val="004E4F0D"/>
    <w:rsid w:val="004E59E0"/>
    <w:rsid w:val="004E5F39"/>
    <w:rsid w:val="004E67F3"/>
    <w:rsid w:val="004E6979"/>
    <w:rsid w:val="004E6E50"/>
    <w:rsid w:val="004F012E"/>
    <w:rsid w:val="004F20CA"/>
    <w:rsid w:val="004F26A5"/>
    <w:rsid w:val="004F5D74"/>
    <w:rsid w:val="004F63AC"/>
    <w:rsid w:val="004F6939"/>
    <w:rsid w:val="004F6BC5"/>
    <w:rsid w:val="004F754F"/>
    <w:rsid w:val="004F7ADD"/>
    <w:rsid w:val="005027C4"/>
    <w:rsid w:val="00502DE5"/>
    <w:rsid w:val="00503BE7"/>
    <w:rsid w:val="00503C53"/>
    <w:rsid w:val="00506408"/>
    <w:rsid w:val="00506680"/>
    <w:rsid w:val="00506D0A"/>
    <w:rsid w:val="00506EA5"/>
    <w:rsid w:val="005075C8"/>
    <w:rsid w:val="00510F8E"/>
    <w:rsid w:val="00511504"/>
    <w:rsid w:val="00511BA6"/>
    <w:rsid w:val="00513920"/>
    <w:rsid w:val="00514203"/>
    <w:rsid w:val="00515302"/>
    <w:rsid w:val="00515844"/>
    <w:rsid w:val="00515E39"/>
    <w:rsid w:val="00517AD5"/>
    <w:rsid w:val="00520EF3"/>
    <w:rsid w:val="00521DD7"/>
    <w:rsid w:val="00523468"/>
    <w:rsid w:val="00524A6F"/>
    <w:rsid w:val="00525AF7"/>
    <w:rsid w:val="00525BFE"/>
    <w:rsid w:val="005270B0"/>
    <w:rsid w:val="0052749D"/>
    <w:rsid w:val="00527E0E"/>
    <w:rsid w:val="005307C1"/>
    <w:rsid w:val="00530859"/>
    <w:rsid w:val="0053299D"/>
    <w:rsid w:val="00532A79"/>
    <w:rsid w:val="00533A97"/>
    <w:rsid w:val="00536300"/>
    <w:rsid w:val="00541498"/>
    <w:rsid w:val="0054290D"/>
    <w:rsid w:val="005431BE"/>
    <w:rsid w:val="00544DF3"/>
    <w:rsid w:val="00545B1A"/>
    <w:rsid w:val="00546508"/>
    <w:rsid w:val="00546795"/>
    <w:rsid w:val="00547563"/>
    <w:rsid w:val="0055460D"/>
    <w:rsid w:val="005570E7"/>
    <w:rsid w:val="00557719"/>
    <w:rsid w:val="0056192A"/>
    <w:rsid w:val="005619AF"/>
    <w:rsid w:val="00563332"/>
    <w:rsid w:val="00563709"/>
    <w:rsid w:val="00563EFC"/>
    <w:rsid w:val="00566A7D"/>
    <w:rsid w:val="0056786B"/>
    <w:rsid w:val="00570649"/>
    <w:rsid w:val="005715DD"/>
    <w:rsid w:val="00572CC1"/>
    <w:rsid w:val="00572DEF"/>
    <w:rsid w:val="00572FF7"/>
    <w:rsid w:val="00574789"/>
    <w:rsid w:val="00574870"/>
    <w:rsid w:val="00574981"/>
    <w:rsid w:val="005764D9"/>
    <w:rsid w:val="00577433"/>
    <w:rsid w:val="0057762A"/>
    <w:rsid w:val="00577801"/>
    <w:rsid w:val="005802BF"/>
    <w:rsid w:val="005807FC"/>
    <w:rsid w:val="00582278"/>
    <w:rsid w:val="005830A9"/>
    <w:rsid w:val="00583C73"/>
    <w:rsid w:val="0058402F"/>
    <w:rsid w:val="00586B88"/>
    <w:rsid w:val="00586BDD"/>
    <w:rsid w:val="00586FDD"/>
    <w:rsid w:val="00587BDC"/>
    <w:rsid w:val="00587D89"/>
    <w:rsid w:val="005905CE"/>
    <w:rsid w:val="00590F41"/>
    <w:rsid w:val="005912C5"/>
    <w:rsid w:val="00591FB3"/>
    <w:rsid w:val="005939E1"/>
    <w:rsid w:val="00593C93"/>
    <w:rsid w:val="00593DBA"/>
    <w:rsid w:val="005953F5"/>
    <w:rsid w:val="005958D1"/>
    <w:rsid w:val="005973C3"/>
    <w:rsid w:val="005A23A7"/>
    <w:rsid w:val="005A5050"/>
    <w:rsid w:val="005A620D"/>
    <w:rsid w:val="005A6C04"/>
    <w:rsid w:val="005B0316"/>
    <w:rsid w:val="005B0922"/>
    <w:rsid w:val="005B10E5"/>
    <w:rsid w:val="005B110C"/>
    <w:rsid w:val="005B2DAF"/>
    <w:rsid w:val="005B38D6"/>
    <w:rsid w:val="005B3C07"/>
    <w:rsid w:val="005B4230"/>
    <w:rsid w:val="005B44C7"/>
    <w:rsid w:val="005B6661"/>
    <w:rsid w:val="005B7115"/>
    <w:rsid w:val="005B7C42"/>
    <w:rsid w:val="005C0136"/>
    <w:rsid w:val="005C0A16"/>
    <w:rsid w:val="005C0EFA"/>
    <w:rsid w:val="005C1C7E"/>
    <w:rsid w:val="005C235D"/>
    <w:rsid w:val="005C3FE6"/>
    <w:rsid w:val="005C4C89"/>
    <w:rsid w:val="005C4EF5"/>
    <w:rsid w:val="005C5B11"/>
    <w:rsid w:val="005C74EC"/>
    <w:rsid w:val="005D16A3"/>
    <w:rsid w:val="005D5E4B"/>
    <w:rsid w:val="005D5FF3"/>
    <w:rsid w:val="005D7E4F"/>
    <w:rsid w:val="005D7F42"/>
    <w:rsid w:val="005E07C7"/>
    <w:rsid w:val="005E0DAF"/>
    <w:rsid w:val="005E2CCB"/>
    <w:rsid w:val="005E35D3"/>
    <w:rsid w:val="005E7EAB"/>
    <w:rsid w:val="005E7FCB"/>
    <w:rsid w:val="005F19CC"/>
    <w:rsid w:val="005F1E83"/>
    <w:rsid w:val="005F26C4"/>
    <w:rsid w:val="005F363D"/>
    <w:rsid w:val="005F416E"/>
    <w:rsid w:val="005F546F"/>
    <w:rsid w:val="005F5C10"/>
    <w:rsid w:val="005F5EE7"/>
    <w:rsid w:val="005F6C10"/>
    <w:rsid w:val="005F7622"/>
    <w:rsid w:val="005F7FEC"/>
    <w:rsid w:val="00600939"/>
    <w:rsid w:val="00600D0B"/>
    <w:rsid w:val="006019F2"/>
    <w:rsid w:val="00602073"/>
    <w:rsid w:val="0060267D"/>
    <w:rsid w:val="00603619"/>
    <w:rsid w:val="00603A75"/>
    <w:rsid w:val="00607CFC"/>
    <w:rsid w:val="006116D2"/>
    <w:rsid w:val="00611814"/>
    <w:rsid w:val="00612C10"/>
    <w:rsid w:val="00613A39"/>
    <w:rsid w:val="00614808"/>
    <w:rsid w:val="0061533F"/>
    <w:rsid w:val="006154B3"/>
    <w:rsid w:val="00615846"/>
    <w:rsid w:val="006167EE"/>
    <w:rsid w:val="00620B53"/>
    <w:rsid w:val="0062390A"/>
    <w:rsid w:val="006245E9"/>
    <w:rsid w:val="0062527A"/>
    <w:rsid w:val="006256D7"/>
    <w:rsid w:val="00625A86"/>
    <w:rsid w:val="00627DF9"/>
    <w:rsid w:val="00627DFE"/>
    <w:rsid w:val="00631B35"/>
    <w:rsid w:val="00631E3D"/>
    <w:rsid w:val="00632AC3"/>
    <w:rsid w:val="00633753"/>
    <w:rsid w:val="00633A9B"/>
    <w:rsid w:val="006342AF"/>
    <w:rsid w:val="00634503"/>
    <w:rsid w:val="00634B56"/>
    <w:rsid w:val="00634E5C"/>
    <w:rsid w:val="006359EF"/>
    <w:rsid w:val="0063633F"/>
    <w:rsid w:val="00636F7C"/>
    <w:rsid w:val="00637664"/>
    <w:rsid w:val="00637C72"/>
    <w:rsid w:val="00637D84"/>
    <w:rsid w:val="00640320"/>
    <w:rsid w:val="0064066E"/>
    <w:rsid w:val="006413C1"/>
    <w:rsid w:val="006431CC"/>
    <w:rsid w:val="00643570"/>
    <w:rsid w:val="00643CA9"/>
    <w:rsid w:val="00644B6E"/>
    <w:rsid w:val="00644C30"/>
    <w:rsid w:val="00646220"/>
    <w:rsid w:val="00646404"/>
    <w:rsid w:val="006474F4"/>
    <w:rsid w:val="00650261"/>
    <w:rsid w:val="0065091D"/>
    <w:rsid w:val="00650C36"/>
    <w:rsid w:val="00651DA3"/>
    <w:rsid w:val="006531B6"/>
    <w:rsid w:val="006537E7"/>
    <w:rsid w:val="006539DF"/>
    <w:rsid w:val="00653D23"/>
    <w:rsid w:val="00654ED7"/>
    <w:rsid w:val="0065526E"/>
    <w:rsid w:val="00656345"/>
    <w:rsid w:val="00657F9A"/>
    <w:rsid w:val="006605FC"/>
    <w:rsid w:val="00660797"/>
    <w:rsid w:val="00661358"/>
    <w:rsid w:val="00661B97"/>
    <w:rsid w:val="00662412"/>
    <w:rsid w:val="006648FC"/>
    <w:rsid w:val="00664B2C"/>
    <w:rsid w:val="006651AF"/>
    <w:rsid w:val="00665438"/>
    <w:rsid w:val="00665626"/>
    <w:rsid w:val="006659B9"/>
    <w:rsid w:val="00665F23"/>
    <w:rsid w:val="006671C0"/>
    <w:rsid w:val="0066729F"/>
    <w:rsid w:val="00670307"/>
    <w:rsid w:val="00670808"/>
    <w:rsid w:val="00674330"/>
    <w:rsid w:val="00674A46"/>
    <w:rsid w:val="00674D06"/>
    <w:rsid w:val="00675793"/>
    <w:rsid w:val="0067743F"/>
    <w:rsid w:val="00680047"/>
    <w:rsid w:val="00681AB3"/>
    <w:rsid w:val="00681D13"/>
    <w:rsid w:val="006821B2"/>
    <w:rsid w:val="00683740"/>
    <w:rsid w:val="00685B7B"/>
    <w:rsid w:val="00686289"/>
    <w:rsid w:val="00686328"/>
    <w:rsid w:val="00686DB1"/>
    <w:rsid w:val="00686EB1"/>
    <w:rsid w:val="0068711B"/>
    <w:rsid w:val="00690443"/>
    <w:rsid w:val="00692C35"/>
    <w:rsid w:val="00694593"/>
    <w:rsid w:val="00694B06"/>
    <w:rsid w:val="006955D4"/>
    <w:rsid w:val="00695633"/>
    <w:rsid w:val="00697A9F"/>
    <w:rsid w:val="006A0499"/>
    <w:rsid w:val="006A1ED9"/>
    <w:rsid w:val="006A257A"/>
    <w:rsid w:val="006A37AE"/>
    <w:rsid w:val="006A528F"/>
    <w:rsid w:val="006A75FD"/>
    <w:rsid w:val="006A7830"/>
    <w:rsid w:val="006A7876"/>
    <w:rsid w:val="006B0DE6"/>
    <w:rsid w:val="006B11B3"/>
    <w:rsid w:val="006B3A9F"/>
    <w:rsid w:val="006B3B5A"/>
    <w:rsid w:val="006B4D99"/>
    <w:rsid w:val="006B524C"/>
    <w:rsid w:val="006B5B7A"/>
    <w:rsid w:val="006C066A"/>
    <w:rsid w:val="006C2C7E"/>
    <w:rsid w:val="006C39D9"/>
    <w:rsid w:val="006C3D26"/>
    <w:rsid w:val="006C5376"/>
    <w:rsid w:val="006C5BA4"/>
    <w:rsid w:val="006C693A"/>
    <w:rsid w:val="006C6A16"/>
    <w:rsid w:val="006C7125"/>
    <w:rsid w:val="006D14A3"/>
    <w:rsid w:val="006D1B48"/>
    <w:rsid w:val="006D2108"/>
    <w:rsid w:val="006D2371"/>
    <w:rsid w:val="006D257D"/>
    <w:rsid w:val="006D28F4"/>
    <w:rsid w:val="006D2F06"/>
    <w:rsid w:val="006D2F3E"/>
    <w:rsid w:val="006D51E8"/>
    <w:rsid w:val="006D57DE"/>
    <w:rsid w:val="006D6B4C"/>
    <w:rsid w:val="006E2BE0"/>
    <w:rsid w:val="006E2D24"/>
    <w:rsid w:val="006E3043"/>
    <w:rsid w:val="006E3AEA"/>
    <w:rsid w:val="006E547E"/>
    <w:rsid w:val="006E5603"/>
    <w:rsid w:val="006E738A"/>
    <w:rsid w:val="006E7C4E"/>
    <w:rsid w:val="006F1AC9"/>
    <w:rsid w:val="006F250F"/>
    <w:rsid w:val="006F33DC"/>
    <w:rsid w:val="006F3CC7"/>
    <w:rsid w:val="006F5FC7"/>
    <w:rsid w:val="006F77D6"/>
    <w:rsid w:val="00700637"/>
    <w:rsid w:val="0070286D"/>
    <w:rsid w:val="00702E77"/>
    <w:rsid w:val="00703344"/>
    <w:rsid w:val="007056EF"/>
    <w:rsid w:val="00705C49"/>
    <w:rsid w:val="00706181"/>
    <w:rsid w:val="00707984"/>
    <w:rsid w:val="00710003"/>
    <w:rsid w:val="0071094F"/>
    <w:rsid w:val="00711148"/>
    <w:rsid w:val="0071177D"/>
    <w:rsid w:val="0071180E"/>
    <w:rsid w:val="00711AEB"/>
    <w:rsid w:val="00711C45"/>
    <w:rsid w:val="007121AC"/>
    <w:rsid w:val="007124EC"/>
    <w:rsid w:val="007144EF"/>
    <w:rsid w:val="0071576E"/>
    <w:rsid w:val="007165D3"/>
    <w:rsid w:val="0071700A"/>
    <w:rsid w:val="00717AD5"/>
    <w:rsid w:val="00717B99"/>
    <w:rsid w:val="00720906"/>
    <w:rsid w:val="00722204"/>
    <w:rsid w:val="0072229D"/>
    <w:rsid w:val="007227C7"/>
    <w:rsid w:val="00722C55"/>
    <w:rsid w:val="00723B39"/>
    <w:rsid w:val="00724162"/>
    <w:rsid w:val="0072425B"/>
    <w:rsid w:val="007252C1"/>
    <w:rsid w:val="0072569E"/>
    <w:rsid w:val="00726AF3"/>
    <w:rsid w:val="007273FC"/>
    <w:rsid w:val="00730663"/>
    <w:rsid w:val="00733BE2"/>
    <w:rsid w:val="00734588"/>
    <w:rsid w:val="00736A1C"/>
    <w:rsid w:val="0073737A"/>
    <w:rsid w:val="00737DBE"/>
    <w:rsid w:val="00741C0D"/>
    <w:rsid w:val="00744001"/>
    <w:rsid w:val="0074400F"/>
    <w:rsid w:val="00745621"/>
    <w:rsid w:val="00746D06"/>
    <w:rsid w:val="00746DDA"/>
    <w:rsid w:val="0075008B"/>
    <w:rsid w:val="00752561"/>
    <w:rsid w:val="00752BD5"/>
    <w:rsid w:val="00757719"/>
    <w:rsid w:val="00757B92"/>
    <w:rsid w:val="007601AB"/>
    <w:rsid w:val="007604EF"/>
    <w:rsid w:val="0076124F"/>
    <w:rsid w:val="00762544"/>
    <w:rsid w:val="00763236"/>
    <w:rsid w:val="00763342"/>
    <w:rsid w:val="007638CB"/>
    <w:rsid w:val="00764943"/>
    <w:rsid w:val="007653D3"/>
    <w:rsid w:val="00766F2E"/>
    <w:rsid w:val="00766F59"/>
    <w:rsid w:val="0076785D"/>
    <w:rsid w:val="007715F0"/>
    <w:rsid w:val="0077181F"/>
    <w:rsid w:val="00772A6F"/>
    <w:rsid w:val="00772D57"/>
    <w:rsid w:val="00773774"/>
    <w:rsid w:val="007744BB"/>
    <w:rsid w:val="00775BBD"/>
    <w:rsid w:val="0077644C"/>
    <w:rsid w:val="0077702F"/>
    <w:rsid w:val="007808F3"/>
    <w:rsid w:val="00780D63"/>
    <w:rsid w:val="00780FBA"/>
    <w:rsid w:val="00782386"/>
    <w:rsid w:val="0078316B"/>
    <w:rsid w:val="007833F7"/>
    <w:rsid w:val="00785D2F"/>
    <w:rsid w:val="00785EBF"/>
    <w:rsid w:val="00786E27"/>
    <w:rsid w:val="00786E2F"/>
    <w:rsid w:val="007910A3"/>
    <w:rsid w:val="007938A4"/>
    <w:rsid w:val="00794BFF"/>
    <w:rsid w:val="00794E56"/>
    <w:rsid w:val="00796EEF"/>
    <w:rsid w:val="007A04E6"/>
    <w:rsid w:val="007A091A"/>
    <w:rsid w:val="007A0A99"/>
    <w:rsid w:val="007A2686"/>
    <w:rsid w:val="007A318C"/>
    <w:rsid w:val="007A678D"/>
    <w:rsid w:val="007A68BC"/>
    <w:rsid w:val="007A6BB3"/>
    <w:rsid w:val="007A6D95"/>
    <w:rsid w:val="007B081F"/>
    <w:rsid w:val="007B0B17"/>
    <w:rsid w:val="007B1AB6"/>
    <w:rsid w:val="007B1B9B"/>
    <w:rsid w:val="007B2840"/>
    <w:rsid w:val="007B2984"/>
    <w:rsid w:val="007B2E5D"/>
    <w:rsid w:val="007B5DBD"/>
    <w:rsid w:val="007B6CCF"/>
    <w:rsid w:val="007B75C8"/>
    <w:rsid w:val="007B7FAF"/>
    <w:rsid w:val="007C1A80"/>
    <w:rsid w:val="007C21FB"/>
    <w:rsid w:val="007C5081"/>
    <w:rsid w:val="007C64CA"/>
    <w:rsid w:val="007C681E"/>
    <w:rsid w:val="007D14E9"/>
    <w:rsid w:val="007D2319"/>
    <w:rsid w:val="007D3A05"/>
    <w:rsid w:val="007D3AFE"/>
    <w:rsid w:val="007D41E9"/>
    <w:rsid w:val="007D5F01"/>
    <w:rsid w:val="007D6811"/>
    <w:rsid w:val="007D7C73"/>
    <w:rsid w:val="007E0680"/>
    <w:rsid w:val="007E2A92"/>
    <w:rsid w:val="007E4F7A"/>
    <w:rsid w:val="007E4FDB"/>
    <w:rsid w:val="007E5EDB"/>
    <w:rsid w:val="007E64F5"/>
    <w:rsid w:val="007E716B"/>
    <w:rsid w:val="007F01E3"/>
    <w:rsid w:val="007F0CA9"/>
    <w:rsid w:val="007F1C96"/>
    <w:rsid w:val="007F28D1"/>
    <w:rsid w:val="007F45DD"/>
    <w:rsid w:val="007F62E8"/>
    <w:rsid w:val="007F7C1D"/>
    <w:rsid w:val="00800478"/>
    <w:rsid w:val="008017C4"/>
    <w:rsid w:val="00801CD6"/>
    <w:rsid w:val="00802CFF"/>
    <w:rsid w:val="008038DD"/>
    <w:rsid w:val="00803E1D"/>
    <w:rsid w:val="00803E4E"/>
    <w:rsid w:val="0080464B"/>
    <w:rsid w:val="00811685"/>
    <w:rsid w:val="00811877"/>
    <w:rsid w:val="008118BC"/>
    <w:rsid w:val="0081208A"/>
    <w:rsid w:val="00812A44"/>
    <w:rsid w:val="00816F5A"/>
    <w:rsid w:val="00820AD1"/>
    <w:rsid w:val="00820D8A"/>
    <w:rsid w:val="00820FB6"/>
    <w:rsid w:val="008216A8"/>
    <w:rsid w:val="00822F6F"/>
    <w:rsid w:val="00823DB4"/>
    <w:rsid w:val="00824CCA"/>
    <w:rsid w:val="00827538"/>
    <w:rsid w:val="00831B12"/>
    <w:rsid w:val="0083203D"/>
    <w:rsid w:val="008322A8"/>
    <w:rsid w:val="0083425E"/>
    <w:rsid w:val="00836CE2"/>
    <w:rsid w:val="008433E6"/>
    <w:rsid w:val="00843715"/>
    <w:rsid w:val="00843A34"/>
    <w:rsid w:val="008447E4"/>
    <w:rsid w:val="00846B58"/>
    <w:rsid w:val="008473B8"/>
    <w:rsid w:val="0085032D"/>
    <w:rsid w:val="0085123C"/>
    <w:rsid w:val="00851A79"/>
    <w:rsid w:val="008532ED"/>
    <w:rsid w:val="00853CE0"/>
    <w:rsid w:val="00853D3C"/>
    <w:rsid w:val="0085500E"/>
    <w:rsid w:val="008558C1"/>
    <w:rsid w:val="00856EB2"/>
    <w:rsid w:val="0085734D"/>
    <w:rsid w:val="00857779"/>
    <w:rsid w:val="00862095"/>
    <w:rsid w:val="00863CE9"/>
    <w:rsid w:val="00865821"/>
    <w:rsid w:val="00865A35"/>
    <w:rsid w:val="00871D50"/>
    <w:rsid w:val="00872426"/>
    <w:rsid w:val="008731B5"/>
    <w:rsid w:val="00873F9A"/>
    <w:rsid w:val="00874216"/>
    <w:rsid w:val="00874C3C"/>
    <w:rsid w:val="00875F67"/>
    <w:rsid w:val="00876F27"/>
    <w:rsid w:val="00876FC8"/>
    <w:rsid w:val="008808D3"/>
    <w:rsid w:val="00881B27"/>
    <w:rsid w:val="00883191"/>
    <w:rsid w:val="00883A98"/>
    <w:rsid w:val="00883B7E"/>
    <w:rsid w:val="00884396"/>
    <w:rsid w:val="008879ED"/>
    <w:rsid w:val="00890625"/>
    <w:rsid w:val="00890EDA"/>
    <w:rsid w:val="00894FCE"/>
    <w:rsid w:val="008954D9"/>
    <w:rsid w:val="0089565E"/>
    <w:rsid w:val="00896FE0"/>
    <w:rsid w:val="008971C9"/>
    <w:rsid w:val="00897D8D"/>
    <w:rsid w:val="008A1375"/>
    <w:rsid w:val="008A1BC1"/>
    <w:rsid w:val="008A2FD1"/>
    <w:rsid w:val="008A45F4"/>
    <w:rsid w:val="008A4BFA"/>
    <w:rsid w:val="008A5FA3"/>
    <w:rsid w:val="008A6A8E"/>
    <w:rsid w:val="008A7C50"/>
    <w:rsid w:val="008A7FBC"/>
    <w:rsid w:val="008B2270"/>
    <w:rsid w:val="008B386F"/>
    <w:rsid w:val="008B4DC8"/>
    <w:rsid w:val="008B75F9"/>
    <w:rsid w:val="008C12E0"/>
    <w:rsid w:val="008C1524"/>
    <w:rsid w:val="008C306C"/>
    <w:rsid w:val="008C4AF2"/>
    <w:rsid w:val="008C51A7"/>
    <w:rsid w:val="008C51F8"/>
    <w:rsid w:val="008C5354"/>
    <w:rsid w:val="008C6737"/>
    <w:rsid w:val="008C6B8A"/>
    <w:rsid w:val="008C7DD5"/>
    <w:rsid w:val="008D08D7"/>
    <w:rsid w:val="008D0DE2"/>
    <w:rsid w:val="008D1192"/>
    <w:rsid w:val="008D1806"/>
    <w:rsid w:val="008D2B32"/>
    <w:rsid w:val="008D34A5"/>
    <w:rsid w:val="008D368D"/>
    <w:rsid w:val="008D4CD4"/>
    <w:rsid w:val="008D6576"/>
    <w:rsid w:val="008D6D4D"/>
    <w:rsid w:val="008E0257"/>
    <w:rsid w:val="008E115B"/>
    <w:rsid w:val="008E3C27"/>
    <w:rsid w:val="008E4ADF"/>
    <w:rsid w:val="008E5455"/>
    <w:rsid w:val="008F02C1"/>
    <w:rsid w:val="008F213C"/>
    <w:rsid w:val="008F2F13"/>
    <w:rsid w:val="008F3899"/>
    <w:rsid w:val="008F39DF"/>
    <w:rsid w:val="008F490B"/>
    <w:rsid w:val="008F5844"/>
    <w:rsid w:val="008F58BD"/>
    <w:rsid w:val="008F5D9C"/>
    <w:rsid w:val="008F641A"/>
    <w:rsid w:val="008F65C6"/>
    <w:rsid w:val="00900224"/>
    <w:rsid w:val="0090025B"/>
    <w:rsid w:val="0090134B"/>
    <w:rsid w:val="00901B24"/>
    <w:rsid w:val="00902343"/>
    <w:rsid w:val="00902CD7"/>
    <w:rsid w:val="00902E2D"/>
    <w:rsid w:val="00903463"/>
    <w:rsid w:val="00903BDD"/>
    <w:rsid w:val="00905D03"/>
    <w:rsid w:val="00906B93"/>
    <w:rsid w:val="00907331"/>
    <w:rsid w:val="00907810"/>
    <w:rsid w:val="00910A04"/>
    <w:rsid w:val="00910A7A"/>
    <w:rsid w:val="00910E98"/>
    <w:rsid w:val="009114BF"/>
    <w:rsid w:val="009120BF"/>
    <w:rsid w:val="00913539"/>
    <w:rsid w:val="00915A49"/>
    <w:rsid w:val="00915EE8"/>
    <w:rsid w:val="0091624A"/>
    <w:rsid w:val="0091638B"/>
    <w:rsid w:val="0091713C"/>
    <w:rsid w:val="0091757F"/>
    <w:rsid w:val="00917E2F"/>
    <w:rsid w:val="00920E04"/>
    <w:rsid w:val="00920EC7"/>
    <w:rsid w:val="00920FEB"/>
    <w:rsid w:val="0092148A"/>
    <w:rsid w:val="009228C6"/>
    <w:rsid w:val="00924235"/>
    <w:rsid w:val="00924D62"/>
    <w:rsid w:val="009253D9"/>
    <w:rsid w:val="00930AE2"/>
    <w:rsid w:val="009310EC"/>
    <w:rsid w:val="0093114C"/>
    <w:rsid w:val="00931679"/>
    <w:rsid w:val="009340B9"/>
    <w:rsid w:val="00934757"/>
    <w:rsid w:val="00934C21"/>
    <w:rsid w:val="009355EE"/>
    <w:rsid w:val="0093608B"/>
    <w:rsid w:val="00936858"/>
    <w:rsid w:val="00937767"/>
    <w:rsid w:val="00940CA7"/>
    <w:rsid w:val="00941A0B"/>
    <w:rsid w:val="0094244B"/>
    <w:rsid w:val="009432F4"/>
    <w:rsid w:val="009434CC"/>
    <w:rsid w:val="00945AB2"/>
    <w:rsid w:val="00945AB6"/>
    <w:rsid w:val="00945D20"/>
    <w:rsid w:val="0094741E"/>
    <w:rsid w:val="009477C7"/>
    <w:rsid w:val="00952F97"/>
    <w:rsid w:val="0095315C"/>
    <w:rsid w:val="00956E3E"/>
    <w:rsid w:val="00957B8D"/>
    <w:rsid w:val="009605D1"/>
    <w:rsid w:val="00960BCE"/>
    <w:rsid w:val="00960D2D"/>
    <w:rsid w:val="00961AB7"/>
    <w:rsid w:val="00961BAF"/>
    <w:rsid w:val="00961FB7"/>
    <w:rsid w:val="00962401"/>
    <w:rsid w:val="0096391E"/>
    <w:rsid w:val="009646BA"/>
    <w:rsid w:val="00964EED"/>
    <w:rsid w:val="0096557B"/>
    <w:rsid w:val="00965BC6"/>
    <w:rsid w:val="00966024"/>
    <w:rsid w:val="0096655B"/>
    <w:rsid w:val="009675EE"/>
    <w:rsid w:val="009711AD"/>
    <w:rsid w:val="00972083"/>
    <w:rsid w:val="009722E6"/>
    <w:rsid w:val="009722F9"/>
    <w:rsid w:val="00974625"/>
    <w:rsid w:val="00974ACB"/>
    <w:rsid w:val="0097576D"/>
    <w:rsid w:val="00975BD9"/>
    <w:rsid w:val="00976B1B"/>
    <w:rsid w:val="00977EB5"/>
    <w:rsid w:val="00980ABF"/>
    <w:rsid w:val="0098151C"/>
    <w:rsid w:val="00981CA1"/>
    <w:rsid w:val="0098211A"/>
    <w:rsid w:val="009824C0"/>
    <w:rsid w:val="009847A8"/>
    <w:rsid w:val="00985830"/>
    <w:rsid w:val="00985F07"/>
    <w:rsid w:val="00986CB9"/>
    <w:rsid w:val="00987722"/>
    <w:rsid w:val="00987C8A"/>
    <w:rsid w:val="00990D32"/>
    <w:rsid w:val="00991423"/>
    <w:rsid w:val="00996339"/>
    <w:rsid w:val="00996570"/>
    <w:rsid w:val="009A00E5"/>
    <w:rsid w:val="009A07F1"/>
    <w:rsid w:val="009A1E54"/>
    <w:rsid w:val="009A25FA"/>
    <w:rsid w:val="009A2F6F"/>
    <w:rsid w:val="009A3088"/>
    <w:rsid w:val="009A557D"/>
    <w:rsid w:val="009A6581"/>
    <w:rsid w:val="009A7878"/>
    <w:rsid w:val="009A7937"/>
    <w:rsid w:val="009B0BDE"/>
    <w:rsid w:val="009B0BE0"/>
    <w:rsid w:val="009B2C76"/>
    <w:rsid w:val="009B5AA3"/>
    <w:rsid w:val="009B5BA9"/>
    <w:rsid w:val="009B74BC"/>
    <w:rsid w:val="009B7C41"/>
    <w:rsid w:val="009C403E"/>
    <w:rsid w:val="009C67D1"/>
    <w:rsid w:val="009C6C33"/>
    <w:rsid w:val="009D0576"/>
    <w:rsid w:val="009D143C"/>
    <w:rsid w:val="009D25BF"/>
    <w:rsid w:val="009D2A05"/>
    <w:rsid w:val="009D38BB"/>
    <w:rsid w:val="009D5C81"/>
    <w:rsid w:val="009D5FAC"/>
    <w:rsid w:val="009D671E"/>
    <w:rsid w:val="009D77EB"/>
    <w:rsid w:val="009D7E9F"/>
    <w:rsid w:val="009E00B8"/>
    <w:rsid w:val="009E0B83"/>
    <w:rsid w:val="009E196D"/>
    <w:rsid w:val="009E501C"/>
    <w:rsid w:val="009E5844"/>
    <w:rsid w:val="009E5BC5"/>
    <w:rsid w:val="009E5FA6"/>
    <w:rsid w:val="009E7A69"/>
    <w:rsid w:val="009F24A8"/>
    <w:rsid w:val="009F52AC"/>
    <w:rsid w:val="00A000D4"/>
    <w:rsid w:val="00A00406"/>
    <w:rsid w:val="00A00C3C"/>
    <w:rsid w:val="00A01404"/>
    <w:rsid w:val="00A0245B"/>
    <w:rsid w:val="00A0269E"/>
    <w:rsid w:val="00A02CD2"/>
    <w:rsid w:val="00A03582"/>
    <w:rsid w:val="00A03705"/>
    <w:rsid w:val="00A07074"/>
    <w:rsid w:val="00A10126"/>
    <w:rsid w:val="00A113F4"/>
    <w:rsid w:val="00A12EAE"/>
    <w:rsid w:val="00A12FCD"/>
    <w:rsid w:val="00A14344"/>
    <w:rsid w:val="00A15347"/>
    <w:rsid w:val="00A203F9"/>
    <w:rsid w:val="00A2090E"/>
    <w:rsid w:val="00A22124"/>
    <w:rsid w:val="00A2294C"/>
    <w:rsid w:val="00A2340B"/>
    <w:rsid w:val="00A23903"/>
    <w:rsid w:val="00A23B77"/>
    <w:rsid w:val="00A24566"/>
    <w:rsid w:val="00A25B52"/>
    <w:rsid w:val="00A3004D"/>
    <w:rsid w:val="00A30AFC"/>
    <w:rsid w:val="00A314F2"/>
    <w:rsid w:val="00A319E6"/>
    <w:rsid w:val="00A32382"/>
    <w:rsid w:val="00A329C1"/>
    <w:rsid w:val="00A3435A"/>
    <w:rsid w:val="00A34AB1"/>
    <w:rsid w:val="00A35F62"/>
    <w:rsid w:val="00A364F6"/>
    <w:rsid w:val="00A37B79"/>
    <w:rsid w:val="00A37D81"/>
    <w:rsid w:val="00A402D5"/>
    <w:rsid w:val="00A40CA0"/>
    <w:rsid w:val="00A41142"/>
    <w:rsid w:val="00A419B2"/>
    <w:rsid w:val="00A451DE"/>
    <w:rsid w:val="00A45368"/>
    <w:rsid w:val="00A466C3"/>
    <w:rsid w:val="00A467C1"/>
    <w:rsid w:val="00A479E0"/>
    <w:rsid w:val="00A50C21"/>
    <w:rsid w:val="00A50DE6"/>
    <w:rsid w:val="00A50FE4"/>
    <w:rsid w:val="00A51B59"/>
    <w:rsid w:val="00A51F0E"/>
    <w:rsid w:val="00A521E4"/>
    <w:rsid w:val="00A52946"/>
    <w:rsid w:val="00A52BDA"/>
    <w:rsid w:val="00A533AE"/>
    <w:rsid w:val="00A54544"/>
    <w:rsid w:val="00A54DE6"/>
    <w:rsid w:val="00A54EF4"/>
    <w:rsid w:val="00A55FB9"/>
    <w:rsid w:val="00A5611F"/>
    <w:rsid w:val="00A570A6"/>
    <w:rsid w:val="00A5713F"/>
    <w:rsid w:val="00A579EC"/>
    <w:rsid w:val="00A60B1D"/>
    <w:rsid w:val="00A61133"/>
    <w:rsid w:val="00A618A8"/>
    <w:rsid w:val="00A62071"/>
    <w:rsid w:val="00A62143"/>
    <w:rsid w:val="00A62AC0"/>
    <w:rsid w:val="00A630EF"/>
    <w:rsid w:val="00A635AE"/>
    <w:rsid w:val="00A639C4"/>
    <w:rsid w:val="00A6526C"/>
    <w:rsid w:val="00A675A0"/>
    <w:rsid w:val="00A67F1C"/>
    <w:rsid w:val="00A70465"/>
    <w:rsid w:val="00A71EFE"/>
    <w:rsid w:val="00A74D1A"/>
    <w:rsid w:val="00A74EAC"/>
    <w:rsid w:val="00A767DA"/>
    <w:rsid w:val="00A83131"/>
    <w:rsid w:val="00A84BB0"/>
    <w:rsid w:val="00A859D7"/>
    <w:rsid w:val="00A85F0B"/>
    <w:rsid w:val="00A87611"/>
    <w:rsid w:val="00A87DE8"/>
    <w:rsid w:val="00A90342"/>
    <w:rsid w:val="00A90A99"/>
    <w:rsid w:val="00A9125D"/>
    <w:rsid w:val="00A91BE0"/>
    <w:rsid w:val="00A92F28"/>
    <w:rsid w:val="00A94631"/>
    <w:rsid w:val="00A953DA"/>
    <w:rsid w:val="00A95B20"/>
    <w:rsid w:val="00A9691C"/>
    <w:rsid w:val="00A978E0"/>
    <w:rsid w:val="00AA0A18"/>
    <w:rsid w:val="00AA11D0"/>
    <w:rsid w:val="00AA15DD"/>
    <w:rsid w:val="00AA1642"/>
    <w:rsid w:val="00AA22EE"/>
    <w:rsid w:val="00AA33CA"/>
    <w:rsid w:val="00AA3E42"/>
    <w:rsid w:val="00AA4844"/>
    <w:rsid w:val="00AA54E7"/>
    <w:rsid w:val="00AA74CD"/>
    <w:rsid w:val="00AA75C1"/>
    <w:rsid w:val="00AA776F"/>
    <w:rsid w:val="00AB0EFD"/>
    <w:rsid w:val="00AB3A11"/>
    <w:rsid w:val="00AB3EEA"/>
    <w:rsid w:val="00AB4A93"/>
    <w:rsid w:val="00AB4F49"/>
    <w:rsid w:val="00AB5B95"/>
    <w:rsid w:val="00AB6756"/>
    <w:rsid w:val="00AB7AFC"/>
    <w:rsid w:val="00AC0678"/>
    <w:rsid w:val="00AC10CB"/>
    <w:rsid w:val="00AC4F75"/>
    <w:rsid w:val="00AC7027"/>
    <w:rsid w:val="00AD227D"/>
    <w:rsid w:val="00AD28D5"/>
    <w:rsid w:val="00AD4184"/>
    <w:rsid w:val="00AD547A"/>
    <w:rsid w:val="00AD5842"/>
    <w:rsid w:val="00AD61EA"/>
    <w:rsid w:val="00AE0A92"/>
    <w:rsid w:val="00AE0BFA"/>
    <w:rsid w:val="00AE1EED"/>
    <w:rsid w:val="00AE2F6B"/>
    <w:rsid w:val="00AE424C"/>
    <w:rsid w:val="00AE47A2"/>
    <w:rsid w:val="00AE6CD4"/>
    <w:rsid w:val="00AE7149"/>
    <w:rsid w:val="00AE7EDD"/>
    <w:rsid w:val="00AF15F9"/>
    <w:rsid w:val="00AF205F"/>
    <w:rsid w:val="00AF2E24"/>
    <w:rsid w:val="00AF3A10"/>
    <w:rsid w:val="00AF4744"/>
    <w:rsid w:val="00AF4AA3"/>
    <w:rsid w:val="00AF4B13"/>
    <w:rsid w:val="00AF646C"/>
    <w:rsid w:val="00AF6EC4"/>
    <w:rsid w:val="00AF6F54"/>
    <w:rsid w:val="00AF7A66"/>
    <w:rsid w:val="00B00789"/>
    <w:rsid w:val="00B007CA"/>
    <w:rsid w:val="00B01392"/>
    <w:rsid w:val="00B1081D"/>
    <w:rsid w:val="00B10C4F"/>
    <w:rsid w:val="00B12A1A"/>
    <w:rsid w:val="00B12BBB"/>
    <w:rsid w:val="00B135ED"/>
    <w:rsid w:val="00B137C7"/>
    <w:rsid w:val="00B13ECD"/>
    <w:rsid w:val="00B14472"/>
    <w:rsid w:val="00B14817"/>
    <w:rsid w:val="00B154E3"/>
    <w:rsid w:val="00B17275"/>
    <w:rsid w:val="00B17846"/>
    <w:rsid w:val="00B17E62"/>
    <w:rsid w:val="00B20DB0"/>
    <w:rsid w:val="00B20ED8"/>
    <w:rsid w:val="00B21F59"/>
    <w:rsid w:val="00B23745"/>
    <w:rsid w:val="00B251AD"/>
    <w:rsid w:val="00B25782"/>
    <w:rsid w:val="00B25B10"/>
    <w:rsid w:val="00B25BF0"/>
    <w:rsid w:val="00B26414"/>
    <w:rsid w:val="00B26DC2"/>
    <w:rsid w:val="00B270A5"/>
    <w:rsid w:val="00B31679"/>
    <w:rsid w:val="00B31DCA"/>
    <w:rsid w:val="00B344D4"/>
    <w:rsid w:val="00B34914"/>
    <w:rsid w:val="00B34B8F"/>
    <w:rsid w:val="00B35625"/>
    <w:rsid w:val="00B367FF"/>
    <w:rsid w:val="00B37000"/>
    <w:rsid w:val="00B41504"/>
    <w:rsid w:val="00B419D1"/>
    <w:rsid w:val="00B42BF3"/>
    <w:rsid w:val="00B42E74"/>
    <w:rsid w:val="00B43160"/>
    <w:rsid w:val="00B44F58"/>
    <w:rsid w:val="00B45EAD"/>
    <w:rsid w:val="00B46CD1"/>
    <w:rsid w:val="00B47294"/>
    <w:rsid w:val="00B50B51"/>
    <w:rsid w:val="00B5206B"/>
    <w:rsid w:val="00B527D2"/>
    <w:rsid w:val="00B53106"/>
    <w:rsid w:val="00B54FBE"/>
    <w:rsid w:val="00B5701D"/>
    <w:rsid w:val="00B605F4"/>
    <w:rsid w:val="00B61CC1"/>
    <w:rsid w:val="00B6475C"/>
    <w:rsid w:val="00B65263"/>
    <w:rsid w:val="00B65984"/>
    <w:rsid w:val="00B67DE7"/>
    <w:rsid w:val="00B712F5"/>
    <w:rsid w:val="00B725D4"/>
    <w:rsid w:val="00B727DD"/>
    <w:rsid w:val="00B73A2F"/>
    <w:rsid w:val="00B73B8C"/>
    <w:rsid w:val="00B75A7D"/>
    <w:rsid w:val="00B75E63"/>
    <w:rsid w:val="00B7795D"/>
    <w:rsid w:val="00B77F10"/>
    <w:rsid w:val="00B80BA0"/>
    <w:rsid w:val="00B80BDF"/>
    <w:rsid w:val="00B82D5E"/>
    <w:rsid w:val="00B836BC"/>
    <w:rsid w:val="00B83D23"/>
    <w:rsid w:val="00B84BD5"/>
    <w:rsid w:val="00B85797"/>
    <w:rsid w:val="00B86111"/>
    <w:rsid w:val="00B86BED"/>
    <w:rsid w:val="00B879A8"/>
    <w:rsid w:val="00B87DB0"/>
    <w:rsid w:val="00B91267"/>
    <w:rsid w:val="00B913C3"/>
    <w:rsid w:val="00B93EED"/>
    <w:rsid w:val="00B944A9"/>
    <w:rsid w:val="00B97200"/>
    <w:rsid w:val="00B9735F"/>
    <w:rsid w:val="00BA0803"/>
    <w:rsid w:val="00BA2921"/>
    <w:rsid w:val="00BA3325"/>
    <w:rsid w:val="00BA4AB1"/>
    <w:rsid w:val="00BA4E5F"/>
    <w:rsid w:val="00BA4F7C"/>
    <w:rsid w:val="00BA518A"/>
    <w:rsid w:val="00BA6527"/>
    <w:rsid w:val="00BA73F3"/>
    <w:rsid w:val="00BA7BE0"/>
    <w:rsid w:val="00BB19DF"/>
    <w:rsid w:val="00BB3A88"/>
    <w:rsid w:val="00BB4062"/>
    <w:rsid w:val="00BB419F"/>
    <w:rsid w:val="00BB578C"/>
    <w:rsid w:val="00BB5913"/>
    <w:rsid w:val="00BB5F56"/>
    <w:rsid w:val="00BB60E0"/>
    <w:rsid w:val="00BB6C21"/>
    <w:rsid w:val="00BB6D96"/>
    <w:rsid w:val="00BB7662"/>
    <w:rsid w:val="00BC1070"/>
    <w:rsid w:val="00BC1E3E"/>
    <w:rsid w:val="00BC2E21"/>
    <w:rsid w:val="00BC4165"/>
    <w:rsid w:val="00BC44B9"/>
    <w:rsid w:val="00BC4800"/>
    <w:rsid w:val="00BC4E7E"/>
    <w:rsid w:val="00BC5081"/>
    <w:rsid w:val="00BC5F2A"/>
    <w:rsid w:val="00BC5FB7"/>
    <w:rsid w:val="00BD20EF"/>
    <w:rsid w:val="00BD3CC0"/>
    <w:rsid w:val="00BD4F96"/>
    <w:rsid w:val="00BD698B"/>
    <w:rsid w:val="00BD6B79"/>
    <w:rsid w:val="00BD6CD0"/>
    <w:rsid w:val="00BD7856"/>
    <w:rsid w:val="00BE0023"/>
    <w:rsid w:val="00BE11FF"/>
    <w:rsid w:val="00BE224D"/>
    <w:rsid w:val="00BE6F11"/>
    <w:rsid w:val="00BE7BCB"/>
    <w:rsid w:val="00BF0824"/>
    <w:rsid w:val="00BF15B6"/>
    <w:rsid w:val="00BF21D5"/>
    <w:rsid w:val="00BF331B"/>
    <w:rsid w:val="00BF5292"/>
    <w:rsid w:val="00BF68F7"/>
    <w:rsid w:val="00BF6D7D"/>
    <w:rsid w:val="00BF7FDF"/>
    <w:rsid w:val="00C005AC"/>
    <w:rsid w:val="00C02711"/>
    <w:rsid w:val="00C02977"/>
    <w:rsid w:val="00C03B22"/>
    <w:rsid w:val="00C03F0B"/>
    <w:rsid w:val="00C05989"/>
    <w:rsid w:val="00C06A76"/>
    <w:rsid w:val="00C072E9"/>
    <w:rsid w:val="00C07504"/>
    <w:rsid w:val="00C10C41"/>
    <w:rsid w:val="00C12E51"/>
    <w:rsid w:val="00C144BC"/>
    <w:rsid w:val="00C169A9"/>
    <w:rsid w:val="00C172B8"/>
    <w:rsid w:val="00C174FF"/>
    <w:rsid w:val="00C17D04"/>
    <w:rsid w:val="00C221DB"/>
    <w:rsid w:val="00C22987"/>
    <w:rsid w:val="00C23C05"/>
    <w:rsid w:val="00C2550A"/>
    <w:rsid w:val="00C2616A"/>
    <w:rsid w:val="00C277E6"/>
    <w:rsid w:val="00C27B41"/>
    <w:rsid w:val="00C27C36"/>
    <w:rsid w:val="00C303EA"/>
    <w:rsid w:val="00C3082B"/>
    <w:rsid w:val="00C32E56"/>
    <w:rsid w:val="00C32F71"/>
    <w:rsid w:val="00C36AC8"/>
    <w:rsid w:val="00C36D34"/>
    <w:rsid w:val="00C37902"/>
    <w:rsid w:val="00C40756"/>
    <w:rsid w:val="00C4370F"/>
    <w:rsid w:val="00C4388C"/>
    <w:rsid w:val="00C44FA8"/>
    <w:rsid w:val="00C4547C"/>
    <w:rsid w:val="00C45AD6"/>
    <w:rsid w:val="00C505FC"/>
    <w:rsid w:val="00C5102A"/>
    <w:rsid w:val="00C512BD"/>
    <w:rsid w:val="00C51AA0"/>
    <w:rsid w:val="00C52441"/>
    <w:rsid w:val="00C524B1"/>
    <w:rsid w:val="00C524C7"/>
    <w:rsid w:val="00C532FB"/>
    <w:rsid w:val="00C5338B"/>
    <w:rsid w:val="00C53DA5"/>
    <w:rsid w:val="00C5416A"/>
    <w:rsid w:val="00C574A7"/>
    <w:rsid w:val="00C61124"/>
    <w:rsid w:val="00C61CF2"/>
    <w:rsid w:val="00C6290F"/>
    <w:rsid w:val="00C63270"/>
    <w:rsid w:val="00C63892"/>
    <w:rsid w:val="00C64882"/>
    <w:rsid w:val="00C65133"/>
    <w:rsid w:val="00C651BF"/>
    <w:rsid w:val="00C653B1"/>
    <w:rsid w:val="00C65F16"/>
    <w:rsid w:val="00C668FA"/>
    <w:rsid w:val="00C6783D"/>
    <w:rsid w:val="00C7047F"/>
    <w:rsid w:val="00C706BD"/>
    <w:rsid w:val="00C70F2E"/>
    <w:rsid w:val="00C7110C"/>
    <w:rsid w:val="00C712EC"/>
    <w:rsid w:val="00C715AA"/>
    <w:rsid w:val="00C7273D"/>
    <w:rsid w:val="00C72C00"/>
    <w:rsid w:val="00C730B1"/>
    <w:rsid w:val="00C73D6A"/>
    <w:rsid w:val="00C748D5"/>
    <w:rsid w:val="00C760FD"/>
    <w:rsid w:val="00C76CE7"/>
    <w:rsid w:val="00C809DF"/>
    <w:rsid w:val="00C84FE4"/>
    <w:rsid w:val="00C856BE"/>
    <w:rsid w:val="00C8665E"/>
    <w:rsid w:val="00C86F74"/>
    <w:rsid w:val="00C8728C"/>
    <w:rsid w:val="00C90CDB"/>
    <w:rsid w:val="00C91164"/>
    <w:rsid w:val="00C91587"/>
    <w:rsid w:val="00C91E8E"/>
    <w:rsid w:val="00C942E7"/>
    <w:rsid w:val="00C97118"/>
    <w:rsid w:val="00C97FF1"/>
    <w:rsid w:val="00CA12EB"/>
    <w:rsid w:val="00CA19B2"/>
    <w:rsid w:val="00CA1B66"/>
    <w:rsid w:val="00CA28AB"/>
    <w:rsid w:val="00CA319E"/>
    <w:rsid w:val="00CA3F1F"/>
    <w:rsid w:val="00CA546A"/>
    <w:rsid w:val="00CA5CD7"/>
    <w:rsid w:val="00CB1929"/>
    <w:rsid w:val="00CB1C14"/>
    <w:rsid w:val="00CB1F39"/>
    <w:rsid w:val="00CB36B0"/>
    <w:rsid w:val="00CB3BA6"/>
    <w:rsid w:val="00CB4F93"/>
    <w:rsid w:val="00CB51DA"/>
    <w:rsid w:val="00CB5F80"/>
    <w:rsid w:val="00CB7571"/>
    <w:rsid w:val="00CB7EDA"/>
    <w:rsid w:val="00CC086D"/>
    <w:rsid w:val="00CC08D1"/>
    <w:rsid w:val="00CC096B"/>
    <w:rsid w:val="00CC0E7C"/>
    <w:rsid w:val="00CC120C"/>
    <w:rsid w:val="00CC3590"/>
    <w:rsid w:val="00CC3880"/>
    <w:rsid w:val="00CC4EB5"/>
    <w:rsid w:val="00CD1384"/>
    <w:rsid w:val="00CD1B7E"/>
    <w:rsid w:val="00CD1D4E"/>
    <w:rsid w:val="00CD25CF"/>
    <w:rsid w:val="00CD3228"/>
    <w:rsid w:val="00CD5C60"/>
    <w:rsid w:val="00CD5D13"/>
    <w:rsid w:val="00CD6A7E"/>
    <w:rsid w:val="00CE0D51"/>
    <w:rsid w:val="00CE11E1"/>
    <w:rsid w:val="00CE6A80"/>
    <w:rsid w:val="00CE7688"/>
    <w:rsid w:val="00CF01D6"/>
    <w:rsid w:val="00CF04DA"/>
    <w:rsid w:val="00CF06AA"/>
    <w:rsid w:val="00CF2364"/>
    <w:rsid w:val="00CF2EAC"/>
    <w:rsid w:val="00CF527F"/>
    <w:rsid w:val="00CF7BB7"/>
    <w:rsid w:val="00D00088"/>
    <w:rsid w:val="00D00113"/>
    <w:rsid w:val="00D02402"/>
    <w:rsid w:val="00D07EBE"/>
    <w:rsid w:val="00D07FDE"/>
    <w:rsid w:val="00D100D5"/>
    <w:rsid w:val="00D1028C"/>
    <w:rsid w:val="00D126C5"/>
    <w:rsid w:val="00D12D83"/>
    <w:rsid w:val="00D139BA"/>
    <w:rsid w:val="00D146B4"/>
    <w:rsid w:val="00D1499E"/>
    <w:rsid w:val="00D14B18"/>
    <w:rsid w:val="00D16862"/>
    <w:rsid w:val="00D2010E"/>
    <w:rsid w:val="00D204E8"/>
    <w:rsid w:val="00D21077"/>
    <w:rsid w:val="00D23142"/>
    <w:rsid w:val="00D233FF"/>
    <w:rsid w:val="00D23E67"/>
    <w:rsid w:val="00D23EE6"/>
    <w:rsid w:val="00D26D1B"/>
    <w:rsid w:val="00D26DC6"/>
    <w:rsid w:val="00D26F39"/>
    <w:rsid w:val="00D332CE"/>
    <w:rsid w:val="00D33EE7"/>
    <w:rsid w:val="00D34A30"/>
    <w:rsid w:val="00D35E20"/>
    <w:rsid w:val="00D377C5"/>
    <w:rsid w:val="00D37FF9"/>
    <w:rsid w:val="00D40FDE"/>
    <w:rsid w:val="00D41B8B"/>
    <w:rsid w:val="00D41C83"/>
    <w:rsid w:val="00D41E33"/>
    <w:rsid w:val="00D42488"/>
    <w:rsid w:val="00D44599"/>
    <w:rsid w:val="00D449AE"/>
    <w:rsid w:val="00D51ADE"/>
    <w:rsid w:val="00D52609"/>
    <w:rsid w:val="00D539F3"/>
    <w:rsid w:val="00D544CA"/>
    <w:rsid w:val="00D54A8A"/>
    <w:rsid w:val="00D54DF0"/>
    <w:rsid w:val="00D558DB"/>
    <w:rsid w:val="00D56501"/>
    <w:rsid w:val="00D56B0E"/>
    <w:rsid w:val="00D60B96"/>
    <w:rsid w:val="00D645A2"/>
    <w:rsid w:val="00D647E1"/>
    <w:rsid w:val="00D64E36"/>
    <w:rsid w:val="00D662A7"/>
    <w:rsid w:val="00D679F0"/>
    <w:rsid w:val="00D70F64"/>
    <w:rsid w:val="00D719F3"/>
    <w:rsid w:val="00D72282"/>
    <w:rsid w:val="00D72342"/>
    <w:rsid w:val="00D73CC2"/>
    <w:rsid w:val="00D74026"/>
    <w:rsid w:val="00D74147"/>
    <w:rsid w:val="00D749A2"/>
    <w:rsid w:val="00D74EDB"/>
    <w:rsid w:val="00D777C5"/>
    <w:rsid w:val="00D80A47"/>
    <w:rsid w:val="00D80DED"/>
    <w:rsid w:val="00D8253F"/>
    <w:rsid w:val="00D84555"/>
    <w:rsid w:val="00D85675"/>
    <w:rsid w:val="00D8577E"/>
    <w:rsid w:val="00D91418"/>
    <w:rsid w:val="00D918E3"/>
    <w:rsid w:val="00D91F00"/>
    <w:rsid w:val="00D9206E"/>
    <w:rsid w:val="00D93494"/>
    <w:rsid w:val="00D94792"/>
    <w:rsid w:val="00D96E66"/>
    <w:rsid w:val="00DA30E5"/>
    <w:rsid w:val="00DA3423"/>
    <w:rsid w:val="00DA3425"/>
    <w:rsid w:val="00DA464A"/>
    <w:rsid w:val="00DA7391"/>
    <w:rsid w:val="00DB4353"/>
    <w:rsid w:val="00DB440E"/>
    <w:rsid w:val="00DB4536"/>
    <w:rsid w:val="00DB468E"/>
    <w:rsid w:val="00DB4FF4"/>
    <w:rsid w:val="00DB521E"/>
    <w:rsid w:val="00DB592A"/>
    <w:rsid w:val="00DB5D8F"/>
    <w:rsid w:val="00DB6054"/>
    <w:rsid w:val="00DB6190"/>
    <w:rsid w:val="00DB6459"/>
    <w:rsid w:val="00DC397F"/>
    <w:rsid w:val="00DC3E13"/>
    <w:rsid w:val="00DC4F2F"/>
    <w:rsid w:val="00DC577E"/>
    <w:rsid w:val="00DC5DBA"/>
    <w:rsid w:val="00DC7CD5"/>
    <w:rsid w:val="00DC7E5B"/>
    <w:rsid w:val="00DD1212"/>
    <w:rsid w:val="00DD1FF2"/>
    <w:rsid w:val="00DD2720"/>
    <w:rsid w:val="00DD28FD"/>
    <w:rsid w:val="00DD2B6C"/>
    <w:rsid w:val="00DD2C7C"/>
    <w:rsid w:val="00DD33B7"/>
    <w:rsid w:val="00DD3B32"/>
    <w:rsid w:val="00DD42A3"/>
    <w:rsid w:val="00DD5626"/>
    <w:rsid w:val="00DD59E7"/>
    <w:rsid w:val="00DD5A71"/>
    <w:rsid w:val="00DD5F0D"/>
    <w:rsid w:val="00DE312C"/>
    <w:rsid w:val="00DE6345"/>
    <w:rsid w:val="00DF259D"/>
    <w:rsid w:val="00DF36D1"/>
    <w:rsid w:val="00DF5695"/>
    <w:rsid w:val="00DF63C3"/>
    <w:rsid w:val="00DF645D"/>
    <w:rsid w:val="00DF6556"/>
    <w:rsid w:val="00DF656A"/>
    <w:rsid w:val="00DF6BE5"/>
    <w:rsid w:val="00DF6E0D"/>
    <w:rsid w:val="00DF7265"/>
    <w:rsid w:val="00DF7657"/>
    <w:rsid w:val="00DF7C5A"/>
    <w:rsid w:val="00DF7EE8"/>
    <w:rsid w:val="00E0001C"/>
    <w:rsid w:val="00E01E12"/>
    <w:rsid w:val="00E01E7E"/>
    <w:rsid w:val="00E02308"/>
    <w:rsid w:val="00E024B9"/>
    <w:rsid w:val="00E02779"/>
    <w:rsid w:val="00E037F1"/>
    <w:rsid w:val="00E03CAF"/>
    <w:rsid w:val="00E04775"/>
    <w:rsid w:val="00E050D3"/>
    <w:rsid w:val="00E06693"/>
    <w:rsid w:val="00E06984"/>
    <w:rsid w:val="00E06A07"/>
    <w:rsid w:val="00E07350"/>
    <w:rsid w:val="00E1107F"/>
    <w:rsid w:val="00E12819"/>
    <w:rsid w:val="00E13C4D"/>
    <w:rsid w:val="00E1401B"/>
    <w:rsid w:val="00E20138"/>
    <w:rsid w:val="00E20BDC"/>
    <w:rsid w:val="00E21C71"/>
    <w:rsid w:val="00E21DCB"/>
    <w:rsid w:val="00E226B7"/>
    <w:rsid w:val="00E23559"/>
    <w:rsid w:val="00E30A77"/>
    <w:rsid w:val="00E311C9"/>
    <w:rsid w:val="00E3222E"/>
    <w:rsid w:val="00E32982"/>
    <w:rsid w:val="00E32D76"/>
    <w:rsid w:val="00E33A05"/>
    <w:rsid w:val="00E3554F"/>
    <w:rsid w:val="00E36DA3"/>
    <w:rsid w:val="00E37703"/>
    <w:rsid w:val="00E423F0"/>
    <w:rsid w:val="00E42D16"/>
    <w:rsid w:val="00E437AB"/>
    <w:rsid w:val="00E43DAF"/>
    <w:rsid w:val="00E44BCB"/>
    <w:rsid w:val="00E45A50"/>
    <w:rsid w:val="00E470EC"/>
    <w:rsid w:val="00E47BEB"/>
    <w:rsid w:val="00E47E7B"/>
    <w:rsid w:val="00E506FF"/>
    <w:rsid w:val="00E50DC6"/>
    <w:rsid w:val="00E524E8"/>
    <w:rsid w:val="00E52691"/>
    <w:rsid w:val="00E52DB0"/>
    <w:rsid w:val="00E53983"/>
    <w:rsid w:val="00E54246"/>
    <w:rsid w:val="00E55CA4"/>
    <w:rsid w:val="00E5620C"/>
    <w:rsid w:val="00E569ED"/>
    <w:rsid w:val="00E57271"/>
    <w:rsid w:val="00E60303"/>
    <w:rsid w:val="00E63BD0"/>
    <w:rsid w:val="00E6424B"/>
    <w:rsid w:val="00E64945"/>
    <w:rsid w:val="00E6591D"/>
    <w:rsid w:val="00E66116"/>
    <w:rsid w:val="00E74A90"/>
    <w:rsid w:val="00E75700"/>
    <w:rsid w:val="00E7700A"/>
    <w:rsid w:val="00E77503"/>
    <w:rsid w:val="00E77A13"/>
    <w:rsid w:val="00E80CE0"/>
    <w:rsid w:val="00E8551C"/>
    <w:rsid w:val="00E85777"/>
    <w:rsid w:val="00E87E92"/>
    <w:rsid w:val="00E91D0B"/>
    <w:rsid w:val="00E94469"/>
    <w:rsid w:val="00E948D0"/>
    <w:rsid w:val="00E94A26"/>
    <w:rsid w:val="00E9502E"/>
    <w:rsid w:val="00EA3DAB"/>
    <w:rsid w:val="00EA453C"/>
    <w:rsid w:val="00EA6021"/>
    <w:rsid w:val="00EA7F7B"/>
    <w:rsid w:val="00EB075F"/>
    <w:rsid w:val="00EB1A0A"/>
    <w:rsid w:val="00EB5EBE"/>
    <w:rsid w:val="00EB64BC"/>
    <w:rsid w:val="00EC0572"/>
    <w:rsid w:val="00EC1CCE"/>
    <w:rsid w:val="00EC285F"/>
    <w:rsid w:val="00EC5BE1"/>
    <w:rsid w:val="00EC6C5D"/>
    <w:rsid w:val="00EC6FBB"/>
    <w:rsid w:val="00EC7C0E"/>
    <w:rsid w:val="00EC7D3A"/>
    <w:rsid w:val="00ED0572"/>
    <w:rsid w:val="00ED2691"/>
    <w:rsid w:val="00ED2FAD"/>
    <w:rsid w:val="00ED3E2E"/>
    <w:rsid w:val="00ED4082"/>
    <w:rsid w:val="00ED4C0E"/>
    <w:rsid w:val="00ED5C27"/>
    <w:rsid w:val="00ED6868"/>
    <w:rsid w:val="00EE0148"/>
    <w:rsid w:val="00EE02D8"/>
    <w:rsid w:val="00EE2437"/>
    <w:rsid w:val="00EE350C"/>
    <w:rsid w:val="00EE4070"/>
    <w:rsid w:val="00EE6BA3"/>
    <w:rsid w:val="00EE6C58"/>
    <w:rsid w:val="00EE72B0"/>
    <w:rsid w:val="00EE7728"/>
    <w:rsid w:val="00EE7D3C"/>
    <w:rsid w:val="00EF04B8"/>
    <w:rsid w:val="00EF04CE"/>
    <w:rsid w:val="00EF084B"/>
    <w:rsid w:val="00EF0EE2"/>
    <w:rsid w:val="00EF185D"/>
    <w:rsid w:val="00EF2933"/>
    <w:rsid w:val="00EF3375"/>
    <w:rsid w:val="00EF45E2"/>
    <w:rsid w:val="00EF54AD"/>
    <w:rsid w:val="00EF5D0F"/>
    <w:rsid w:val="00F000E4"/>
    <w:rsid w:val="00F02F1E"/>
    <w:rsid w:val="00F040DB"/>
    <w:rsid w:val="00F057F0"/>
    <w:rsid w:val="00F0619E"/>
    <w:rsid w:val="00F06959"/>
    <w:rsid w:val="00F10B82"/>
    <w:rsid w:val="00F119AE"/>
    <w:rsid w:val="00F1267C"/>
    <w:rsid w:val="00F13305"/>
    <w:rsid w:val="00F16BCC"/>
    <w:rsid w:val="00F2011D"/>
    <w:rsid w:val="00F217C5"/>
    <w:rsid w:val="00F2189E"/>
    <w:rsid w:val="00F228F7"/>
    <w:rsid w:val="00F22B41"/>
    <w:rsid w:val="00F23510"/>
    <w:rsid w:val="00F2498E"/>
    <w:rsid w:val="00F24D86"/>
    <w:rsid w:val="00F27763"/>
    <w:rsid w:val="00F27A5D"/>
    <w:rsid w:val="00F302A7"/>
    <w:rsid w:val="00F30A12"/>
    <w:rsid w:val="00F30B70"/>
    <w:rsid w:val="00F33FFE"/>
    <w:rsid w:val="00F35881"/>
    <w:rsid w:val="00F358F4"/>
    <w:rsid w:val="00F35EB9"/>
    <w:rsid w:val="00F362A4"/>
    <w:rsid w:val="00F37660"/>
    <w:rsid w:val="00F42992"/>
    <w:rsid w:val="00F431F2"/>
    <w:rsid w:val="00F435CD"/>
    <w:rsid w:val="00F4361A"/>
    <w:rsid w:val="00F441EE"/>
    <w:rsid w:val="00F44768"/>
    <w:rsid w:val="00F4553D"/>
    <w:rsid w:val="00F4679B"/>
    <w:rsid w:val="00F5046E"/>
    <w:rsid w:val="00F52CD7"/>
    <w:rsid w:val="00F53697"/>
    <w:rsid w:val="00F548FB"/>
    <w:rsid w:val="00F55C3F"/>
    <w:rsid w:val="00F55EBA"/>
    <w:rsid w:val="00F56CA5"/>
    <w:rsid w:val="00F57247"/>
    <w:rsid w:val="00F573FE"/>
    <w:rsid w:val="00F60484"/>
    <w:rsid w:val="00F62F0F"/>
    <w:rsid w:val="00F6554C"/>
    <w:rsid w:val="00F65BF3"/>
    <w:rsid w:val="00F67698"/>
    <w:rsid w:val="00F678A3"/>
    <w:rsid w:val="00F67981"/>
    <w:rsid w:val="00F70F46"/>
    <w:rsid w:val="00F71786"/>
    <w:rsid w:val="00F728F9"/>
    <w:rsid w:val="00F72DA5"/>
    <w:rsid w:val="00F72E55"/>
    <w:rsid w:val="00F7431D"/>
    <w:rsid w:val="00F7439F"/>
    <w:rsid w:val="00F75497"/>
    <w:rsid w:val="00F75630"/>
    <w:rsid w:val="00F767C1"/>
    <w:rsid w:val="00F76B8C"/>
    <w:rsid w:val="00F80097"/>
    <w:rsid w:val="00F801F9"/>
    <w:rsid w:val="00F813E3"/>
    <w:rsid w:val="00F827B2"/>
    <w:rsid w:val="00F829B0"/>
    <w:rsid w:val="00F82C1F"/>
    <w:rsid w:val="00F835A4"/>
    <w:rsid w:val="00F84723"/>
    <w:rsid w:val="00F8592F"/>
    <w:rsid w:val="00F8597F"/>
    <w:rsid w:val="00F8773A"/>
    <w:rsid w:val="00F87F1C"/>
    <w:rsid w:val="00F905A8"/>
    <w:rsid w:val="00F918D0"/>
    <w:rsid w:val="00F9422F"/>
    <w:rsid w:val="00F948B0"/>
    <w:rsid w:val="00F949FD"/>
    <w:rsid w:val="00F94BC5"/>
    <w:rsid w:val="00F960FA"/>
    <w:rsid w:val="00F96208"/>
    <w:rsid w:val="00F96DB9"/>
    <w:rsid w:val="00F97AE5"/>
    <w:rsid w:val="00FA0173"/>
    <w:rsid w:val="00FA04B8"/>
    <w:rsid w:val="00FA1973"/>
    <w:rsid w:val="00FA2152"/>
    <w:rsid w:val="00FA41FB"/>
    <w:rsid w:val="00FA46F8"/>
    <w:rsid w:val="00FA483D"/>
    <w:rsid w:val="00FA4D30"/>
    <w:rsid w:val="00FA5309"/>
    <w:rsid w:val="00FA5DB1"/>
    <w:rsid w:val="00FA5EAB"/>
    <w:rsid w:val="00FA7608"/>
    <w:rsid w:val="00FA7CC6"/>
    <w:rsid w:val="00FB03CD"/>
    <w:rsid w:val="00FB0E4E"/>
    <w:rsid w:val="00FB14F6"/>
    <w:rsid w:val="00FB18E8"/>
    <w:rsid w:val="00FB1B0F"/>
    <w:rsid w:val="00FB26E1"/>
    <w:rsid w:val="00FB2985"/>
    <w:rsid w:val="00FB39E0"/>
    <w:rsid w:val="00FB4F92"/>
    <w:rsid w:val="00FB65C1"/>
    <w:rsid w:val="00FB66D0"/>
    <w:rsid w:val="00FC1D91"/>
    <w:rsid w:val="00FC1DD9"/>
    <w:rsid w:val="00FC1FC2"/>
    <w:rsid w:val="00FC301C"/>
    <w:rsid w:val="00FC599C"/>
    <w:rsid w:val="00FC5D42"/>
    <w:rsid w:val="00FC5DDB"/>
    <w:rsid w:val="00FC62DE"/>
    <w:rsid w:val="00FC70A2"/>
    <w:rsid w:val="00FD0120"/>
    <w:rsid w:val="00FD0B85"/>
    <w:rsid w:val="00FD1349"/>
    <w:rsid w:val="00FD1F4A"/>
    <w:rsid w:val="00FD2324"/>
    <w:rsid w:val="00FD2466"/>
    <w:rsid w:val="00FD2835"/>
    <w:rsid w:val="00FD4C2E"/>
    <w:rsid w:val="00FD61D0"/>
    <w:rsid w:val="00FD6CDF"/>
    <w:rsid w:val="00FD7F0D"/>
    <w:rsid w:val="00FE13F7"/>
    <w:rsid w:val="00FE142C"/>
    <w:rsid w:val="00FE18BA"/>
    <w:rsid w:val="00FE2225"/>
    <w:rsid w:val="00FE289C"/>
    <w:rsid w:val="00FE309F"/>
    <w:rsid w:val="00FE4132"/>
    <w:rsid w:val="00FE604B"/>
    <w:rsid w:val="00FE7002"/>
    <w:rsid w:val="00FE7A1F"/>
    <w:rsid w:val="00FF003F"/>
    <w:rsid w:val="00FF0227"/>
    <w:rsid w:val="00FF1C70"/>
    <w:rsid w:val="00FF1C78"/>
    <w:rsid w:val="00FF31A6"/>
    <w:rsid w:val="00FF3BCA"/>
    <w:rsid w:val="00FF4136"/>
    <w:rsid w:val="00FF53A8"/>
    <w:rsid w:val="00FF5962"/>
    <w:rsid w:val="00FF60BD"/>
    <w:rsid w:val="00FF66A7"/>
    <w:rsid w:val="00FF6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F24134"/>
  <w15:docId w15:val="{0DB83FDC-DBF0-9B47-A02C-5B601BAA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7B"/>
    <w:pPr>
      <w:spacing w:after="240" w:line="240" w:lineRule="atLeast"/>
      <w:jc w:val="both"/>
    </w:pPr>
    <w:rPr>
      <w:rFonts w:ascii="Cambria" w:eastAsia="MS Mincho" w:hAnsi="Cambria" w:cs="Times New Roman"/>
      <w:szCs w:val="20"/>
      <w:lang w:val="en-GB" w:eastAsia="ja-JP"/>
    </w:rPr>
  </w:style>
  <w:style w:type="paragraph" w:styleId="Heading1">
    <w:name w:val="heading 1"/>
    <w:basedOn w:val="BaseHeading"/>
    <w:next w:val="Normal"/>
    <w:link w:val="Heading1Char"/>
    <w:uiPriority w:val="9"/>
    <w:qFormat/>
    <w:rsid w:val="003B7B7B"/>
    <w:pPr>
      <w:keepNext/>
      <w:numPr>
        <w:numId w:val="64"/>
      </w:numPr>
      <w:tabs>
        <w:tab w:val="clear" w:pos="432"/>
        <w:tab w:val="left" w:pos="400"/>
        <w:tab w:val="left" w:pos="560"/>
      </w:tabs>
      <w:suppressAutoHyphens/>
      <w:spacing w:before="270" w:line="270" w:lineRule="exact"/>
      <w:ind w:left="0" w:firstLine="0"/>
    </w:pPr>
    <w:rPr>
      <w:rFonts w:eastAsia="MS Mincho"/>
      <w:b/>
      <w:sz w:val="26"/>
      <w:szCs w:val="20"/>
      <w:lang w:eastAsia="ja-JP"/>
    </w:rPr>
  </w:style>
  <w:style w:type="paragraph" w:styleId="Heading2">
    <w:name w:val="heading 2"/>
    <w:basedOn w:val="Heading1"/>
    <w:next w:val="Normal"/>
    <w:link w:val="Heading2Char"/>
    <w:uiPriority w:val="9"/>
    <w:qFormat/>
    <w:rsid w:val="003B7B7B"/>
    <w:pPr>
      <w:numPr>
        <w:ilvl w:val="1"/>
      </w:numPr>
      <w:tabs>
        <w:tab w:val="clear" w:pos="360"/>
        <w:tab w:val="clear" w:pos="400"/>
        <w:tab w:val="clear" w:pos="560"/>
        <w:tab w:val="left" w:pos="540"/>
        <w:tab w:val="left" w:pos="700"/>
      </w:tabs>
      <w:spacing w:before="60" w:line="250" w:lineRule="exact"/>
      <w:outlineLvl w:val="1"/>
    </w:pPr>
    <w:rPr>
      <w:sz w:val="24"/>
    </w:rPr>
  </w:style>
  <w:style w:type="paragraph" w:styleId="Heading3">
    <w:name w:val="heading 3"/>
    <w:basedOn w:val="Heading1"/>
    <w:next w:val="Normal"/>
    <w:link w:val="Heading3Char"/>
    <w:uiPriority w:val="9"/>
    <w:qFormat/>
    <w:rsid w:val="003B7B7B"/>
    <w:pPr>
      <w:numPr>
        <w:ilvl w:val="2"/>
      </w:numPr>
      <w:tabs>
        <w:tab w:val="clear" w:pos="400"/>
        <w:tab w:val="clear" w:pos="560"/>
        <w:tab w:val="left" w:pos="880"/>
      </w:tabs>
      <w:spacing w:before="60" w:line="230" w:lineRule="exact"/>
      <w:outlineLvl w:val="2"/>
    </w:pPr>
    <w:rPr>
      <w:sz w:val="22"/>
    </w:rPr>
  </w:style>
  <w:style w:type="paragraph" w:styleId="Heading4">
    <w:name w:val="heading 4"/>
    <w:basedOn w:val="Heading3"/>
    <w:next w:val="Normal"/>
    <w:link w:val="Heading4Char"/>
    <w:uiPriority w:val="9"/>
    <w:qFormat/>
    <w:rsid w:val="003B7B7B"/>
    <w:pPr>
      <w:numPr>
        <w:ilvl w:val="3"/>
      </w:numPr>
      <w:tabs>
        <w:tab w:val="clear" w:pos="880"/>
        <w:tab w:val="left" w:pos="940"/>
        <w:tab w:val="left" w:pos="1140"/>
        <w:tab w:val="left" w:pos="1360"/>
      </w:tabs>
      <w:outlineLvl w:val="3"/>
    </w:pPr>
  </w:style>
  <w:style w:type="paragraph" w:styleId="Heading5">
    <w:name w:val="heading 5"/>
    <w:basedOn w:val="Heading4"/>
    <w:next w:val="Normal"/>
    <w:link w:val="Heading5Char"/>
    <w:uiPriority w:val="9"/>
    <w:qFormat/>
    <w:rsid w:val="003B7B7B"/>
    <w:pPr>
      <w:numPr>
        <w:ilvl w:val="4"/>
      </w:numPr>
      <w:tabs>
        <w:tab w:val="clear" w:pos="940"/>
        <w:tab w:val="clear" w:pos="1140"/>
        <w:tab w:val="clear" w:pos="1360"/>
      </w:tabs>
      <w:outlineLvl w:val="4"/>
    </w:pPr>
  </w:style>
  <w:style w:type="paragraph" w:styleId="Heading6">
    <w:name w:val="heading 6"/>
    <w:basedOn w:val="Heading5"/>
    <w:next w:val="Normal"/>
    <w:link w:val="Heading6Char"/>
    <w:uiPriority w:val="9"/>
    <w:qFormat/>
    <w:rsid w:val="003B7B7B"/>
    <w:pPr>
      <w:numPr>
        <w:ilvl w:val="5"/>
      </w:numPr>
      <w:outlineLvl w:val="5"/>
    </w:p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unhideWhenUsed/>
    <w:rsid w:val="00FD6CDF"/>
    <w:rPr>
      <w:rPrChange w:id="0" w:author="Stephen Michell" w:date="2026-08-10T13:54: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
    <w:name w:val="a2"/>
    <w:basedOn w:val="BaseHeading"/>
    <w:next w:val="Normal"/>
    <w:rsid w:val="003B7B7B"/>
    <w:pPr>
      <w:numPr>
        <w:ilvl w:val="1"/>
        <w:numId w:val="63"/>
      </w:numPr>
      <w:tabs>
        <w:tab w:val="left" w:pos="500"/>
        <w:tab w:val="left" w:pos="720"/>
      </w:tabs>
      <w:spacing w:before="270" w:line="270" w:lineRule="exact"/>
    </w:pPr>
    <w:rPr>
      <w:b/>
      <w:sz w:val="28"/>
    </w:rPr>
  </w:style>
  <w:style w:type="paragraph" w:customStyle="1" w:styleId="a3">
    <w:name w:val="a3"/>
    <w:basedOn w:val="BaseHeading"/>
    <w:next w:val="Normal"/>
    <w:rsid w:val="003B7B7B"/>
    <w:pPr>
      <w:numPr>
        <w:ilvl w:val="2"/>
        <w:numId w:val="63"/>
      </w:numPr>
      <w:tabs>
        <w:tab w:val="left" w:pos="640"/>
      </w:tabs>
      <w:spacing w:line="250" w:lineRule="exact"/>
    </w:pPr>
    <w:rPr>
      <w:b/>
    </w:rPr>
  </w:style>
  <w:style w:type="paragraph" w:customStyle="1" w:styleId="a4">
    <w:name w:val="a4"/>
    <w:basedOn w:val="BaseHeading"/>
    <w:next w:val="Normal"/>
    <w:rsid w:val="003B7B7B"/>
    <w:pPr>
      <w:numPr>
        <w:ilvl w:val="3"/>
        <w:numId w:val="63"/>
      </w:numPr>
      <w:tabs>
        <w:tab w:val="left" w:pos="880"/>
      </w:tabs>
    </w:pPr>
    <w:rPr>
      <w:b/>
      <w:bCs/>
      <w:iCs/>
    </w:rPr>
  </w:style>
  <w:style w:type="paragraph" w:customStyle="1" w:styleId="a5">
    <w:name w:val="a5"/>
    <w:basedOn w:val="BaseHeading"/>
    <w:next w:val="Normal"/>
    <w:rsid w:val="003B7B7B"/>
    <w:pPr>
      <w:numPr>
        <w:ilvl w:val="4"/>
        <w:numId w:val="63"/>
      </w:numPr>
      <w:tabs>
        <w:tab w:val="left" w:pos="1140"/>
        <w:tab w:val="left" w:pos="1360"/>
      </w:tabs>
    </w:pPr>
    <w:rPr>
      <w:b/>
      <w:bCs/>
      <w:iCs/>
    </w:rPr>
  </w:style>
  <w:style w:type="paragraph" w:customStyle="1" w:styleId="a6">
    <w:name w:val="a6"/>
    <w:basedOn w:val="BaseHeading"/>
    <w:next w:val="Normal"/>
    <w:link w:val="a6Char"/>
    <w:rsid w:val="003B7B7B"/>
    <w:pPr>
      <w:numPr>
        <w:ilvl w:val="5"/>
        <w:numId w:val="63"/>
      </w:numPr>
      <w:tabs>
        <w:tab w:val="left" w:pos="1140"/>
        <w:tab w:val="left" w:pos="1360"/>
      </w:tabs>
    </w:pPr>
    <w:rPr>
      <w:b/>
      <w:bCs/>
    </w:rPr>
  </w:style>
  <w:style w:type="paragraph" w:customStyle="1" w:styleId="ANNEX">
    <w:name w:val="ANNEX"/>
    <w:basedOn w:val="BaseHeading"/>
    <w:next w:val="Normal"/>
    <w:rsid w:val="003B7B7B"/>
    <w:pPr>
      <w:keepNext/>
      <w:pageBreakBefore/>
      <w:numPr>
        <w:numId w:val="63"/>
      </w:numPr>
      <w:spacing w:after="760" w:line="310" w:lineRule="exact"/>
      <w:jc w:val="center"/>
    </w:pPr>
    <w:rPr>
      <w:rFonts w:eastAsia="MS Mincho"/>
      <w:b/>
      <w:sz w:val="28"/>
      <w:szCs w:val="20"/>
      <w:lang w:eastAsia="ja-JP"/>
    </w:rPr>
  </w:style>
  <w:style w:type="character" w:styleId="FootnoteReference">
    <w:name w:val="footnote reference"/>
    <w:basedOn w:val="DefaultParagraphFont"/>
    <w:uiPriority w:val="99"/>
    <w:rsid w:val="00515302"/>
    <w:rPr>
      <w:position w:val="6"/>
      <w:sz w:val="16"/>
      <w:szCs w:val="16"/>
      <w:vertAlign w:val="baseline"/>
    </w:rPr>
  </w:style>
  <w:style w:type="paragraph" w:customStyle="1" w:styleId="Bibliography1">
    <w:name w:val="Bibliography1"/>
    <w:basedOn w:val="Normal"/>
    <w:link w:val="bibliographyChar"/>
    <w:rsid w:val="003B7B7B"/>
    <w:pPr>
      <w:tabs>
        <w:tab w:val="left" w:pos="660"/>
      </w:tabs>
      <w:ind w:left="658" w:hanging="658"/>
    </w:pPr>
    <w:rPr>
      <w:rFonts w:ascii="Arial" w:hAnsi="Arial" w:cs="Arial"/>
    </w:rPr>
  </w:style>
  <w:style w:type="paragraph" w:styleId="BodyText">
    <w:name w:val="Body Text"/>
    <w:basedOn w:val="BaseText"/>
    <w:link w:val="BodyTextChar"/>
    <w:uiPriority w:val="99"/>
    <w:unhideWhenUsed/>
    <w:rsid w:val="003B7B7B"/>
    <w:pPr>
      <w:spacing w:after="120"/>
    </w:pPr>
  </w:style>
  <w:style w:type="paragraph" w:styleId="BodyText2">
    <w:name w:val="Body Text 2"/>
    <w:basedOn w:val="Normal"/>
    <w:link w:val="BodyText2Char"/>
    <w:uiPriority w:val="99"/>
    <w:rsid w:val="00515302"/>
    <w:pPr>
      <w:spacing w:before="60" w:after="60" w:line="190" w:lineRule="atLeast"/>
    </w:pPr>
    <w:rPr>
      <w:sz w:val="16"/>
      <w:szCs w:val="16"/>
    </w:rPr>
  </w:style>
  <w:style w:type="paragraph" w:styleId="BodyText3">
    <w:name w:val="Body Text 3"/>
    <w:basedOn w:val="Normal"/>
    <w:link w:val="BodyText3Char"/>
    <w:uiPriority w:val="99"/>
    <w:rsid w:val="00515302"/>
    <w:pPr>
      <w:spacing w:before="60" w:after="60" w:line="170" w:lineRule="atLeast"/>
    </w:pPr>
    <w:rPr>
      <w:sz w:val="14"/>
      <w:szCs w:val="14"/>
    </w:rPr>
  </w:style>
  <w:style w:type="paragraph" w:customStyle="1" w:styleId="Definition">
    <w:name w:val="Definition"/>
    <w:basedOn w:val="BaseText"/>
    <w:rsid w:val="003B7B7B"/>
    <w:pPr>
      <w:spacing w:line="230" w:lineRule="atLeast"/>
    </w:pPr>
  </w:style>
  <w:style w:type="character" w:customStyle="1" w:styleId="Defterms">
    <w:name w:val="Defterms"/>
    <w:basedOn w:val="DefaultParagraphFont"/>
    <w:rsid w:val="00515302"/>
    <w:rPr>
      <w:color w:val="auto"/>
    </w:rPr>
  </w:style>
  <w:style w:type="paragraph" w:styleId="Header">
    <w:name w:val="header"/>
    <w:basedOn w:val="Normal"/>
    <w:link w:val="HeaderChar"/>
    <w:uiPriority w:val="99"/>
    <w:rsid w:val="00515302"/>
    <w:pPr>
      <w:spacing w:after="740" w:line="-220" w:lineRule="auto"/>
    </w:pPr>
    <w:rPr>
      <w:b/>
      <w:bCs/>
    </w:rPr>
  </w:style>
  <w:style w:type="paragraph" w:customStyle="1" w:styleId="Example">
    <w:name w:val="Examp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354"/>
      </w:tabs>
      <w:spacing w:line="220" w:lineRule="atLeast"/>
    </w:pPr>
    <w:rPr>
      <w:sz w:val="20"/>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BaseHeading"/>
    <w:rsid w:val="003B7B7B"/>
    <w:pPr>
      <w:suppressAutoHyphens/>
      <w:spacing w:before="240" w:after="360"/>
      <w:jc w:val="center"/>
      <w:outlineLvl w:val="9"/>
    </w:pPr>
    <w:rPr>
      <w:b/>
    </w:rPr>
  </w:style>
  <w:style w:type="paragraph" w:customStyle="1" w:styleId="Foreword">
    <w:name w:val="Foreword"/>
    <w:basedOn w:val="Normal"/>
    <w:next w:val="Normal"/>
    <w:rsid w:val="00515302"/>
    <w:rPr>
      <w:color w:val="0000FF"/>
    </w:rPr>
  </w:style>
  <w:style w:type="paragraph" w:customStyle="1" w:styleId="Formula">
    <w:name w:val="Formula"/>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right" w:pos="9749"/>
      </w:tabs>
      <w:spacing w:after="220"/>
      <w:ind w:left="403"/>
      <w:jc w:val="left"/>
    </w:pPr>
  </w:style>
  <w:style w:type="paragraph" w:styleId="Index1">
    <w:name w:val="index 1"/>
    <w:basedOn w:val="Normal"/>
    <w:next w:val="Normal"/>
    <w:autoRedefine/>
    <w:uiPriority w:val="99"/>
    <w:rsid w:val="003B7B7B"/>
    <w:pPr>
      <w:tabs>
        <w:tab w:val="right" w:pos="4735"/>
      </w:tabs>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uiPriority w:val="99"/>
    <w:rsid w:val="00515302"/>
    <w:pPr>
      <w:tabs>
        <w:tab w:val="left" w:pos="400"/>
      </w:tabs>
      <w:ind w:left="400" w:hanging="400"/>
    </w:pPr>
  </w:style>
  <w:style w:type="paragraph" w:styleId="ListNumber2">
    <w:name w:val="List Number 2"/>
    <w:basedOn w:val="ListNumber1"/>
    <w:uiPriority w:val="99"/>
    <w:rsid w:val="003B7B7B"/>
    <w:pPr>
      <w:tabs>
        <w:tab w:val="left" w:pos="800"/>
      </w:tabs>
      <w:ind w:left="806"/>
    </w:pPr>
  </w:style>
  <w:style w:type="paragraph" w:styleId="ListNumber3">
    <w:name w:val="List Number 3"/>
    <w:basedOn w:val="ListNumber1"/>
    <w:uiPriority w:val="99"/>
    <w:rsid w:val="003B7B7B"/>
    <w:pPr>
      <w:tabs>
        <w:tab w:val="left" w:pos="1200"/>
      </w:tabs>
      <w:ind w:left="1209"/>
    </w:pPr>
  </w:style>
  <w:style w:type="paragraph" w:styleId="ListNumber4">
    <w:name w:val="List Number 4"/>
    <w:basedOn w:val="ListNumber1"/>
    <w:uiPriority w:val="99"/>
    <w:rsid w:val="003B7B7B"/>
    <w:pPr>
      <w:tabs>
        <w:tab w:val="left" w:pos="1600"/>
      </w:tabs>
      <w:ind w:left="1598"/>
    </w:pPr>
  </w:style>
  <w:style w:type="paragraph" w:styleId="ListContinue">
    <w:name w:val="List Continue"/>
    <w:basedOn w:val="Normal"/>
    <w:uiPriority w:val="99"/>
    <w:unhideWhenUsed/>
    <w:rsid w:val="003B7B7B"/>
    <w:pPr>
      <w:spacing w:after="120"/>
      <w:ind w:left="360"/>
      <w:contextualSpacing/>
    </w:pPr>
  </w:style>
  <w:style w:type="paragraph" w:styleId="ListContinue2">
    <w:name w:val="List Continue 2"/>
    <w:basedOn w:val="ListContinue1"/>
    <w:uiPriority w:val="99"/>
    <w:rsid w:val="003B7B7B"/>
    <w:pPr>
      <w:tabs>
        <w:tab w:val="left" w:pos="800"/>
      </w:tabs>
      <w:ind w:left="1209" w:hanging="806"/>
    </w:pPr>
  </w:style>
  <w:style w:type="paragraph" w:styleId="ListContinue3">
    <w:name w:val="List Continue 3"/>
    <w:basedOn w:val="ListContinue1"/>
    <w:uiPriority w:val="99"/>
    <w:rsid w:val="003B7B7B"/>
    <w:pPr>
      <w:tabs>
        <w:tab w:val="left" w:pos="1200"/>
      </w:tabs>
      <w:ind w:left="2001" w:hanging="1195"/>
    </w:pPr>
  </w:style>
  <w:style w:type="paragraph" w:styleId="ListContinue4">
    <w:name w:val="List Continue 4"/>
    <w:basedOn w:val="ListContinue1"/>
    <w:uiPriority w:val="99"/>
    <w:rsid w:val="003B7B7B"/>
    <w:pPr>
      <w:tabs>
        <w:tab w:val="left" w:pos="1600"/>
      </w:tabs>
      <w:ind w:left="2793" w:hanging="1598"/>
    </w:pPr>
  </w:style>
  <w:style w:type="paragraph" w:customStyle="1" w:styleId="Note">
    <w:name w:val="Note"/>
    <w:basedOn w:val="BaseText"/>
    <w:link w:val="NoteChar"/>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965"/>
      </w:tabs>
      <w:spacing w:line="220" w:lineRule="atLeast"/>
    </w:pPr>
    <w:rPr>
      <w:sz w:val="20"/>
    </w:rPr>
  </w:style>
  <w:style w:type="paragraph" w:styleId="FootnoteText">
    <w:name w:val="footnote text"/>
    <w:basedOn w:val="Normal"/>
    <w:link w:val="FootnoteTextChar"/>
    <w:uiPriority w:val="99"/>
    <w:rsid w:val="00515302"/>
    <w:pPr>
      <w:tabs>
        <w:tab w:val="left" w:pos="340"/>
      </w:tabs>
      <w:spacing w:after="120" w:line="210" w:lineRule="atLeast"/>
    </w:pPr>
    <w:rPr>
      <w:sz w:val="18"/>
      <w:szCs w:val="18"/>
    </w:rPr>
  </w:style>
  <w:style w:type="character" w:styleId="PageNumber">
    <w:name w:val="page number"/>
    <w:basedOn w:val="DefaultParagraphFont"/>
    <w:uiPriority w:val="99"/>
    <w:rsid w:val="00515302"/>
  </w:style>
  <w:style w:type="paragraph" w:customStyle="1" w:styleId="p2">
    <w:name w:val="p2"/>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562"/>
      </w:tabs>
    </w:pPr>
  </w:style>
  <w:style w:type="paragraph" w:customStyle="1" w:styleId="p3">
    <w:name w:val="p3"/>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720"/>
      </w:tabs>
    </w:pPr>
  </w:style>
  <w:style w:type="paragraph" w:customStyle="1" w:styleId="p4">
    <w:name w:val="p4"/>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5">
    <w:name w:val="p5"/>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6">
    <w:name w:val="p6"/>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440"/>
      </w:tabs>
    </w:pPr>
  </w:style>
  <w:style w:type="paragraph" w:styleId="Footer">
    <w:name w:val="footer"/>
    <w:basedOn w:val="Normal"/>
    <w:link w:val="FooterChar"/>
    <w:uiPriority w:val="99"/>
    <w:rsid w:val="00515302"/>
    <w:pPr>
      <w:spacing w:after="0" w:line="-220" w:lineRule="auto"/>
    </w:pPr>
  </w:style>
  <w:style w:type="paragraph" w:customStyle="1" w:styleId="RefNorm">
    <w:name w:val="RefNorm"/>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pPr>
  </w:style>
  <w:style w:type="paragraph" w:customStyle="1" w:styleId="Special">
    <w:name w:val="Special"/>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Figuretitle"/>
    <w:rsid w:val="003B7B7B"/>
    <w:pPr>
      <w:spacing w:before="120" w:after="120"/>
    </w:pPr>
  </w:style>
  <w:style w:type="character" w:customStyle="1" w:styleId="TableFootNoteXref">
    <w:name w:val="TableFootNoteXref"/>
    <w:rsid w:val="00515302"/>
    <w:rPr>
      <w:noProof/>
      <w:position w:val="6"/>
      <w:sz w:val="14"/>
      <w:szCs w:val="14"/>
      <w:lang w:val="fr-FR"/>
    </w:rPr>
  </w:style>
  <w:style w:type="paragraph" w:customStyle="1" w:styleId="Terms">
    <w:name w:val="Term(s)"/>
    <w:basedOn w:val="BaseText"/>
    <w:rsid w:val="003B7B7B"/>
    <w:pPr>
      <w:suppressAutoHyphens/>
      <w:spacing w:after="0"/>
      <w:jc w:val="left"/>
    </w:pPr>
    <w:rPr>
      <w:b/>
    </w:rPr>
  </w:style>
  <w:style w:type="paragraph" w:customStyle="1" w:styleId="TermNum">
    <w:name w:val="TermNum"/>
    <w:basedOn w:val="BaseText"/>
    <w:rsid w:val="003B7B7B"/>
    <w:pPr>
      <w:spacing w:after="0"/>
    </w:pPr>
    <w:rPr>
      <w:b/>
    </w:rPr>
  </w:style>
  <w:style w:type="paragraph" w:styleId="IndexHeading">
    <w:name w:val="index heading"/>
    <w:basedOn w:val="Normal"/>
    <w:next w:val="Index1"/>
    <w:uiPriority w:val="99"/>
    <w:semiHidden/>
    <w:rsid w:val="003B7B7B"/>
    <w:pPr>
      <w:spacing w:after="0"/>
    </w:pPr>
    <w:rPr>
      <w:rFonts w:cstheme="minorHAnsi"/>
      <w:sz w:val="20"/>
    </w:rPr>
  </w:style>
  <w:style w:type="paragraph" w:styleId="TOC1">
    <w:name w:val="toc 1"/>
    <w:basedOn w:val="Normal"/>
    <w:next w:val="Normal"/>
    <w:autoRedefine/>
    <w:uiPriority w:val="39"/>
    <w:rsid w:val="004C1CAA"/>
    <w:pPr>
      <w:autoSpaceDE w:val="0"/>
      <w:autoSpaceDN w:val="0"/>
      <w:adjustRightInd w:val="0"/>
      <w:spacing w:before="360" w:after="360"/>
    </w:pPr>
    <w:rPr>
      <w:rFonts w:eastAsiaTheme="minorEastAsia"/>
      <w:b/>
      <w:szCs w:val="24"/>
      <w:u w:val="single"/>
    </w:rPr>
  </w:style>
  <w:style w:type="paragraph" w:styleId="TOC2">
    <w:name w:val="toc 2"/>
    <w:basedOn w:val="TOC1"/>
    <w:next w:val="Normal"/>
    <w:autoRedefine/>
    <w:uiPriority w:val="39"/>
    <w:rsid w:val="003B7B7B"/>
    <w:pPr>
      <w:tabs>
        <w:tab w:val="right" w:leader="dot" w:pos="10200"/>
      </w:tabs>
      <w:spacing w:before="0" w:after="0"/>
    </w:pPr>
    <w:rPr>
      <w:caps/>
      <w:smallCaps/>
      <w:u w:val="none"/>
    </w:rPr>
  </w:style>
  <w:style w:type="paragraph" w:styleId="TOC3">
    <w:name w:val="toc 3"/>
    <w:basedOn w:val="TOC2"/>
    <w:next w:val="Normal"/>
    <w:autoRedefine/>
    <w:uiPriority w:val="39"/>
    <w:rsid w:val="003B7B7B"/>
    <w:rPr>
      <w:b w:val="0"/>
      <w:bCs/>
    </w:rPr>
  </w:style>
  <w:style w:type="paragraph" w:styleId="TOC4">
    <w:name w:val="toc 4"/>
    <w:basedOn w:val="TOC2"/>
    <w:next w:val="Normal"/>
    <w:autoRedefine/>
    <w:uiPriority w:val="39"/>
    <w:rsid w:val="00515302"/>
    <w:rPr>
      <w:b w:val="0"/>
      <w:bCs/>
      <w:smallCaps w:val="0"/>
    </w:rPr>
  </w:style>
  <w:style w:type="paragraph" w:styleId="TOC5">
    <w:name w:val="toc 5"/>
    <w:basedOn w:val="TOC4"/>
    <w:next w:val="Normal"/>
    <w:autoRedefine/>
    <w:uiPriority w:val="39"/>
    <w:rsid w:val="00515302"/>
  </w:style>
  <w:style w:type="paragraph" w:styleId="TOC6">
    <w:name w:val="toc 6"/>
    <w:basedOn w:val="TOC4"/>
    <w:next w:val="Normal"/>
    <w:autoRedefine/>
    <w:uiPriority w:val="39"/>
    <w:rsid w:val="00515302"/>
  </w:style>
  <w:style w:type="paragraph" w:styleId="TOC9">
    <w:name w:val="toc 9"/>
    <w:basedOn w:val="TOC1"/>
    <w:next w:val="Normal"/>
    <w:autoRedefine/>
    <w:uiPriority w:val="39"/>
    <w:rsid w:val="00515302"/>
    <w:pPr>
      <w:spacing w:before="0" w:after="0"/>
    </w:pPr>
    <w:rPr>
      <w:b w:val="0"/>
      <w:bCs/>
      <w:caps/>
      <w:u w:val="none"/>
    </w:rPr>
  </w:style>
  <w:style w:type="paragraph" w:customStyle="1" w:styleId="zzBiblio">
    <w:name w:val="zzBiblio"/>
    <w:basedOn w:val="Normal"/>
    <w:next w:val="Bibliography1"/>
    <w:rsid w:val="00515302"/>
    <w:pPr>
      <w:pageBreakBefore/>
      <w:spacing w:after="760" w:line="-310" w:lineRule="auto"/>
      <w:jc w:val="center"/>
    </w:pPr>
    <w:rPr>
      <w:b/>
      <w:bCs/>
      <w:sz w:val="28"/>
      <w:szCs w:val="28"/>
    </w:rPr>
  </w:style>
  <w:style w:type="paragraph" w:customStyle="1" w:styleId="zzContents">
    <w:name w:val="zzContents"/>
    <w:basedOn w:val="Introduction"/>
    <w:next w:val="TOC1"/>
    <w:rsid w:val="003B7B7B"/>
  </w:style>
  <w:style w:type="paragraph" w:customStyle="1" w:styleId="zzCopyright">
    <w:name w:val="zzCopyright"/>
    <w:basedOn w:val="Normal"/>
    <w:next w:val="Normal"/>
    <w:rsid w:val="003B7B7B"/>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link w:val="zzCoverChar"/>
    <w:rsid w:val="003B7B7B"/>
    <w:pPr>
      <w:spacing w:after="220"/>
      <w:jc w:val="right"/>
    </w:pPr>
    <w:rPr>
      <w:b/>
      <w:bCs/>
      <w:color w:val="000000"/>
      <w:sz w:val="24"/>
      <w:szCs w:val="24"/>
    </w:rPr>
  </w:style>
  <w:style w:type="paragraph" w:customStyle="1" w:styleId="zzForeword">
    <w:name w:val="zzForeword"/>
    <w:basedOn w:val="Introduction"/>
    <w:next w:val="Normal"/>
    <w:rsid w:val="00515302"/>
    <w:pPr>
      <w:tabs>
        <w:tab w:val="clear" w:pos="400"/>
      </w:tabs>
    </w:pPr>
    <w:rPr>
      <w:color w:val="0000FF"/>
    </w:rPr>
  </w:style>
  <w:style w:type="paragraph" w:customStyle="1" w:styleId="zzHelp">
    <w:name w:val="zzHelp"/>
    <w:basedOn w:val="Normal"/>
    <w:rsid w:val="003B7B7B"/>
    <w:rPr>
      <w:color w:val="008000"/>
    </w:rPr>
  </w:style>
  <w:style w:type="paragraph" w:customStyle="1" w:styleId="zzIndex">
    <w:name w:val="zzIndex"/>
    <w:basedOn w:val="zzBiblio"/>
    <w:next w:val="IndexHeading"/>
    <w:rsid w:val="00515302"/>
    <w:pPr>
      <w:spacing w:line="310" w:lineRule="exact"/>
    </w:pPr>
  </w:style>
  <w:style w:type="paragraph" w:customStyle="1" w:styleId="zzSTDTitle">
    <w:name w:val="zzSTDTitle"/>
    <w:basedOn w:val="Normal"/>
    <w:next w:val="Normal"/>
    <w:rsid w:val="00515302"/>
    <w:pPr>
      <w:suppressAutoHyphens/>
      <w:spacing w:before="400" w:after="760" w:line="-350" w:lineRule="auto"/>
    </w:pPr>
    <w:rPr>
      <w:b/>
      <w:bCs/>
      <w:color w:val="0000FF"/>
      <w:sz w:val="32"/>
      <w:szCs w:val="32"/>
    </w:rPr>
  </w:style>
  <w:style w:type="character" w:customStyle="1" w:styleId="ExtXref">
    <w:name w:val="ExtXref"/>
    <w:basedOn w:val="DefaultParagraphFont"/>
    <w:rsid w:val="00515302"/>
    <w:rPr>
      <w:color w:val="auto"/>
    </w:rPr>
  </w:style>
  <w:style w:type="paragraph" w:customStyle="1" w:styleId="BodyText4">
    <w:name w:val="Body Text 4"/>
    <w:basedOn w:val="Normal"/>
    <w:rsid w:val="00515302"/>
    <w:pPr>
      <w:spacing w:before="60" w:after="60"/>
    </w:pPr>
  </w:style>
  <w:style w:type="paragraph" w:customStyle="1" w:styleId="dl">
    <w:name w:val="dl"/>
    <w:basedOn w:val="BaseText"/>
    <w:rsid w:val="003B7B7B"/>
    <w:pPr>
      <w:ind w:left="806" w:hanging="403"/>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pPr>
  </w:style>
  <w:style w:type="paragraph" w:styleId="TOC8">
    <w:name w:val="toc 8"/>
    <w:basedOn w:val="Normal"/>
    <w:next w:val="Normal"/>
    <w:autoRedefine/>
    <w:uiPriority w:val="39"/>
    <w:rsid w:val="00515302"/>
    <w:pPr>
      <w:spacing w:after="0"/>
    </w:pPr>
  </w:style>
  <w:style w:type="character" w:styleId="Hyperlink">
    <w:name w:val="Hyperlink"/>
    <w:basedOn w:val="DefaultParagraphFont"/>
    <w:uiPriority w:val="99"/>
    <w:rsid w:val="00515302"/>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3B7B7B"/>
    <w:rPr>
      <w:rFonts w:ascii="Cambria" w:eastAsia="MS Mincho" w:hAnsi="Cambria" w:cs="Times New Roman"/>
      <w:b/>
      <w:sz w:val="26"/>
      <w:szCs w:val="20"/>
      <w:lang w:val="en-GB" w:eastAsia="ja-JP"/>
    </w:rPr>
  </w:style>
  <w:style w:type="character" w:customStyle="1" w:styleId="Heading3Char1">
    <w:name w:val="Heading 3 Char1"/>
    <w:basedOn w:val="Heading1Char"/>
    <w:rsid w:val="00E97455"/>
    <w:rPr>
      <w:rFonts w:asciiTheme="majorHAnsi" w:eastAsiaTheme="majorEastAsia" w:hAnsiTheme="majorHAnsi" w:cstheme="majorBidi"/>
      <w:b/>
      <w:bCs w:val="0"/>
      <w:sz w:val="28"/>
      <w:szCs w:val="28"/>
      <w:lang w:val="en-GB" w:eastAsia="ja-JP"/>
    </w:rPr>
  </w:style>
  <w:style w:type="character" w:customStyle="1" w:styleId="Heading2Char1">
    <w:name w:val="Heading 2 Char1"/>
    <w:basedOn w:val="Heading1Char"/>
    <w:rsid w:val="00E97455"/>
    <w:rPr>
      <w:rFonts w:asciiTheme="majorHAnsi" w:eastAsiaTheme="majorEastAsia" w:hAnsiTheme="majorHAnsi" w:cstheme="majorBidi"/>
      <w:b/>
      <w:bCs w:val="0"/>
      <w:sz w:val="22"/>
      <w:szCs w:val="22"/>
      <w:lang w:val="en-GB" w:eastAsia="ja-JP"/>
    </w:rPr>
  </w:style>
  <w:style w:type="character" w:customStyle="1" w:styleId="NoteChar">
    <w:name w:val="Note Char"/>
    <w:basedOn w:val="DefaultParagraphFont"/>
    <w:link w:val="Note"/>
    <w:rsid w:val="00EE10D5"/>
    <w:rPr>
      <w:rFonts w:ascii="Cambria" w:eastAsia="Calibri" w:hAnsi="Cambria" w:cs="Times New Roman"/>
      <w:sz w:val="20"/>
      <w:lang w:val="en-GB"/>
    </w:rPr>
  </w:style>
  <w:style w:type="paragraph" w:styleId="HTMLPreformatted">
    <w:name w:val="HTML Preformatted"/>
    <w:basedOn w:val="Normal"/>
    <w:link w:val="HTMLPreformattedChar"/>
    <w:uiPriority w:val="99"/>
    <w:rsid w:val="003B7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rsid w:val="003B7B7B"/>
    <w:rPr>
      <w:rFonts w:asciiTheme="minorHAnsi" w:hAnsiTheme="minorHAnsi"/>
    </w:rPr>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grame">
    <w:name w:val="grame"/>
    <w:basedOn w:val="DefaultParagraphFont"/>
    <w:rsid w:val="007C7D52"/>
  </w:style>
  <w:style w:type="character" w:customStyle="1" w:styleId="bibliographyChar">
    <w:name w:val="bibliography Char"/>
    <w:basedOn w:val="DefaultParagraphFont"/>
    <w:link w:val="Bibliography1"/>
    <w:rsid w:val="003B7B7B"/>
    <w:rPr>
      <w:rFonts w:ascii="Arial" w:hAnsi="Arial" w:cs="Arial"/>
      <w:lang w:val="en-GB"/>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hAnsi="Arial Unicode MS"/>
      <w:sz w:val="24"/>
      <w:szCs w:val="24"/>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styleId="Emphasis">
    <w:name w:val="Emphasis"/>
    <w:uiPriority w:val="20"/>
    <w:qFormat/>
    <w:rsid w:val="008731B5"/>
    <w:rPr>
      <w:b/>
      <w:bCs/>
      <w:i/>
      <w:iCs/>
      <w:spacing w:val="10"/>
      <w:bdr w:val="none" w:sz="0" w:space="0" w:color="auto"/>
      <w:shd w:val="clear" w:color="auto" w:fill="auto"/>
    </w:rPr>
  </w:style>
  <w:style w:type="paragraph" w:customStyle="1" w:styleId="Style1">
    <w:name w:val="Style1"/>
    <w:basedOn w:val="Normal"/>
    <w:link w:val="Style1Char"/>
    <w:qFormat/>
    <w:rsid w:val="00C76CA6"/>
    <w:pPr>
      <w:spacing w:after="0"/>
      <w:ind w:left="403"/>
    </w:pPr>
  </w:style>
  <w:style w:type="character" w:customStyle="1" w:styleId="Heading4Char">
    <w:name w:val="Heading 4 Char"/>
    <w:basedOn w:val="DefaultParagraphFont"/>
    <w:link w:val="Heading4"/>
    <w:uiPriority w:val="9"/>
    <w:rsid w:val="00722C55"/>
    <w:rPr>
      <w:rFonts w:ascii="Cambria" w:eastAsia="MS Mincho" w:hAnsi="Cambria" w:cs="Times New Roman"/>
      <w:b/>
      <w:szCs w:val="20"/>
      <w:lang w:val="en-GB" w:eastAsia="ja-JP"/>
    </w:rPr>
  </w:style>
  <w:style w:type="character" w:customStyle="1" w:styleId="Heading5Char">
    <w:name w:val="Heading 5 Char"/>
    <w:basedOn w:val="DefaultParagraphFont"/>
    <w:link w:val="Heading5"/>
    <w:uiPriority w:val="9"/>
    <w:rsid w:val="00722C55"/>
    <w:rPr>
      <w:rFonts w:ascii="Cambria" w:eastAsia="MS Mincho" w:hAnsi="Cambria" w:cs="Times New Roman"/>
      <w:b/>
      <w:szCs w:val="20"/>
      <w:lang w:val="en-GB" w:eastAsia="ja-JP"/>
    </w:rPr>
  </w:style>
  <w:style w:type="character" w:customStyle="1" w:styleId="Heading6Char">
    <w:name w:val="Heading 6 Char"/>
    <w:basedOn w:val="DefaultParagraphFont"/>
    <w:link w:val="Heading6"/>
    <w:uiPriority w:val="9"/>
    <w:rsid w:val="008731B5"/>
    <w:rPr>
      <w:rFonts w:ascii="Cambria" w:eastAsia="MS Mincho" w:hAnsi="Cambria" w:cs="Times New Roman"/>
      <w:b/>
      <w:szCs w:val="20"/>
      <w:lang w:val="en-GB" w:eastAsia="ja-JP"/>
    </w:rPr>
  </w:style>
  <w:style w:type="character" w:customStyle="1" w:styleId="a6Char">
    <w:name w:val="a6 Char"/>
    <w:basedOn w:val="Heading6Char"/>
    <w:link w:val="a6"/>
    <w:rsid w:val="004B7D9C"/>
    <w:rPr>
      <w:rFonts w:ascii="Cambria" w:eastAsia="Calibri" w:hAnsi="Cambria" w:cs="Times New Roman"/>
      <w:b/>
      <w:bCs/>
      <w:szCs w:val="20"/>
      <w:lang w:val="en-GB" w:eastAsia="ja-JP"/>
    </w:rPr>
  </w:style>
  <w:style w:type="paragraph" w:customStyle="1" w:styleId="WW-NormalWeb">
    <w:name w:val="WW-Normal (Web)"/>
    <w:basedOn w:val="Normal"/>
    <w:rsid w:val="004850B7"/>
    <w:pPr>
      <w:suppressAutoHyphens/>
      <w:spacing w:before="280" w:after="115" w:line="240" w:lineRule="auto"/>
    </w:pPr>
    <w:rPr>
      <w:rFonts w:ascii="Arial Unicode MS" w:hAnsi="Arial Unicode MS"/>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nobr">
    <w:name w:val="nobr"/>
    <w:basedOn w:val="DefaultParagraphFont"/>
    <w:rsid w:val="00490BB1"/>
  </w:style>
  <w:style w:type="character" w:customStyle="1" w:styleId="Heading3Char">
    <w:name w:val="Heading 3 Char"/>
    <w:basedOn w:val="DefaultParagraphFont"/>
    <w:link w:val="Heading3"/>
    <w:uiPriority w:val="9"/>
    <w:rsid w:val="003B7B7B"/>
    <w:rPr>
      <w:rFonts w:ascii="Cambria" w:eastAsia="MS Mincho" w:hAnsi="Cambria" w:cs="Times New Roman"/>
      <w:b/>
      <w:szCs w:val="20"/>
      <w:lang w:val="en-GB" w:eastAsia="ja-JP"/>
    </w:rPr>
  </w:style>
  <w:style w:type="character" w:customStyle="1" w:styleId="Heading2Char">
    <w:name w:val="Heading 2 Char"/>
    <w:basedOn w:val="DefaultParagraphFont"/>
    <w:link w:val="Heading2"/>
    <w:uiPriority w:val="9"/>
    <w:rsid w:val="003B7B7B"/>
    <w:rPr>
      <w:rFonts w:ascii="Cambria" w:eastAsia="MS Mincho" w:hAnsi="Cambria" w:cs="Times New Roman"/>
      <w:b/>
      <w:sz w:val="24"/>
      <w:szCs w:val="20"/>
      <w:lang w:val="en-GB" w:eastAsia="ja-JP"/>
    </w:rPr>
  </w:style>
  <w:style w:type="paragraph" w:customStyle="1" w:styleId="PreformattedText">
    <w:name w:val="Preformatted Text"/>
    <w:basedOn w:val="Normal"/>
    <w:uiPriority w:val="99"/>
    <w:rsid w:val="00D20095"/>
    <w:pPr>
      <w:widowControl w:val="0"/>
      <w:suppressAutoHyphens/>
      <w:spacing w:after="0" w:line="240" w:lineRule="auto"/>
    </w:pPr>
    <w:rPr>
      <w:rFonts w:ascii="Courier New" w:eastAsia="Courier New" w:hAnsi="Courier New" w:cs="Courier New"/>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3B7B7B"/>
    <w:pPr>
      <w:ind w:left="720"/>
      <w:contextualSpacing/>
    </w:pPr>
    <w:rPr>
      <w:rFonts w:asciiTheme="minorHAnsi" w:hAnsiTheme="minorHAnsi"/>
    </w:rPr>
  </w:style>
  <w:style w:type="paragraph" w:styleId="Bibliography">
    <w:name w:val="Bibliography"/>
    <w:basedOn w:val="Normal"/>
    <w:next w:val="Normal"/>
    <w:uiPriority w:val="37"/>
    <w:unhideWhenUsed/>
    <w:rsid w:val="001773EE"/>
    <w:rPr>
      <w:rFonts w:ascii="Times New Roman" w:eastAsia="Calibri" w:hAnsi="Times New Roman"/>
      <w:sz w:val="24"/>
    </w:rPr>
  </w:style>
  <w:style w:type="paragraph" w:styleId="DocumentMap">
    <w:name w:val="Document Map"/>
    <w:basedOn w:val="Normal"/>
    <w:link w:val="DocumentMapChar"/>
    <w:uiPriority w:val="99"/>
    <w:rsid w:val="004A0205"/>
    <w:rPr>
      <w:rFonts w:ascii="Lucida Grande" w:hAnsi="Lucida Grande"/>
      <w:sz w:val="24"/>
      <w:szCs w:val="24"/>
    </w:rPr>
  </w:style>
  <w:style w:type="character" w:customStyle="1" w:styleId="DocumentMapChar">
    <w:name w:val="Document Map Char"/>
    <w:basedOn w:val="DefaultParagraphFont"/>
    <w:link w:val="DocumentMap"/>
    <w:uiPriority w:val="99"/>
    <w:rsid w:val="004A0205"/>
    <w:rPr>
      <w:rFonts w:ascii="Lucida Grande" w:hAnsi="Lucida Grande" w:cs="Arial"/>
      <w:sz w:val="24"/>
      <w:szCs w:val="24"/>
      <w:lang w:val="en-GB"/>
    </w:rPr>
  </w:style>
  <w:style w:type="paragraph" w:customStyle="1" w:styleId="ISOChange">
    <w:name w:val="ISO_Change"/>
    <w:basedOn w:val="Normal"/>
    <w:rsid w:val="00694B06"/>
    <w:pPr>
      <w:spacing w:before="210" w:after="0" w:line="210" w:lineRule="exact"/>
    </w:pPr>
    <w:rPr>
      <w:sz w:val="18"/>
    </w:rPr>
  </w:style>
  <w:style w:type="character" w:styleId="Strong">
    <w:name w:val="Strong"/>
    <w:uiPriority w:val="22"/>
    <w:qFormat/>
    <w:rsid w:val="008731B5"/>
    <w:rPr>
      <w:b/>
      <w:bCs/>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B7B7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B7B7B"/>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3B7B7B"/>
    <w:pPr>
      <w:outlineLvl w:val="9"/>
    </w:pPr>
  </w:style>
  <w:style w:type="paragraph" w:styleId="PlainText">
    <w:name w:val="Plain Text"/>
    <w:basedOn w:val="Normal"/>
    <w:link w:val="PlainTextChar"/>
    <w:uiPriority w:val="99"/>
    <w:unhideWhenUsed/>
    <w:rsid w:val="00FD2835"/>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uiPriority w:val="39"/>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uiPriority w:val="99"/>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uiPriority w:val="99"/>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headings">
    <w:name w:val="headings"/>
    <w:rsid w:val="0057762A"/>
    <w:pPr>
      <w:numPr>
        <w:numId w:val="1"/>
      </w:numPr>
    </w:pPr>
  </w:style>
  <w:style w:type="character" w:styleId="PlaceholderText">
    <w:name w:val="Placeholder Text"/>
    <w:basedOn w:val="DefaultParagraphFont"/>
    <w:uiPriority w:val="99"/>
    <w:semiHidden/>
    <w:rsid w:val="00752BD5"/>
    <w:rPr>
      <w:color w:val="808080"/>
    </w:rPr>
  </w:style>
  <w:style w:type="paragraph" w:styleId="Index2">
    <w:name w:val="index 2"/>
    <w:basedOn w:val="Normal"/>
    <w:next w:val="Normal"/>
    <w:autoRedefine/>
    <w:uiPriority w:val="99"/>
    <w:rsid w:val="003B7B7B"/>
    <w:pPr>
      <w:spacing w:after="0"/>
      <w:ind w:left="440" w:hanging="220"/>
    </w:pPr>
    <w:rPr>
      <w:rFonts w:cstheme="minorHAnsi"/>
      <w:sz w:val="20"/>
    </w:rPr>
  </w:style>
  <w:style w:type="paragraph" w:styleId="BlockText">
    <w:name w:val="Block Text"/>
    <w:basedOn w:val="Normal"/>
    <w:uiPriority w:val="99"/>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uiPriority w:val="99"/>
    <w:rsid w:val="00005C64"/>
    <w:pPr>
      <w:spacing w:after="200" w:line="276" w:lineRule="auto"/>
      <w:ind w:firstLine="360"/>
    </w:pPr>
  </w:style>
  <w:style w:type="character" w:customStyle="1" w:styleId="BodyTextChar">
    <w:name w:val="Body Text Char"/>
    <w:link w:val="BodyText"/>
    <w:uiPriority w:val="99"/>
    <w:rsid w:val="003B7B7B"/>
    <w:rPr>
      <w:rFonts w:ascii="Cambria" w:eastAsia="Calibri" w:hAnsi="Cambria" w:cs="Times New Roman"/>
      <w:lang w:val="en-GB"/>
    </w:rPr>
  </w:style>
  <w:style w:type="character" w:customStyle="1" w:styleId="BodyTextFirstIndentChar">
    <w:name w:val="Body Text First Indent Char"/>
    <w:basedOn w:val="BodyTextChar"/>
    <w:link w:val="BodyTextFirstIndent"/>
    <w:uiPriority w:val="99"/>
    <w:rsid w:val="00005C64"/>
    <w:rPr>
      <w:rFonts w:ascii="Cambria" w:eastAsia="Calibri" w:hAnsi="Cambria" w:cs="Times New Roman"/>
      <w:sz w:val="18"/>
      <w:szCs w:val="18"/>
      <w:lang w:val="en-GB"/>
    </w:rPr>
  </w:style>
  <w:style w:type="paragraph" w:styleId="BodyTextIndent">
    <w:name w:val="Body Text Indent"/>
    <w:basedOn w:val="Normal"/>
    <w:link w:val="BodyTextIndentChar"/>
    <w:uiPriority w:val="99"/>
    <w:rsid w:val="00005C64"/>
    <w:pPr>
      <w:spacing w:after="120"/>
      <w:ind w:left="360"/>
    </w:pPr>
  </w:style>
  <w:style w:type="character" w:customStyle="1" w:styleId="BodyTextIndentChar">
    <w:name w:val="Body Text Indent Char"/>
    <w:basedOn w:val="DefaultParagraphFont"/>
    <w:link w:val="BodyTextIndent"/>
    <w:uiPriority w:val="99"/>
    <w:rsid w:val="00005C64"/>
  </w:style>
  <w:style w:type="paragraph" w:styleId="BodyTextFirstIndent2">
    <w:name w:val="Body Text First Indent 2"/>
    <w:basedOn w:val="BodyTextIndent"/>
    <w:link w:val="BodyTextFirstIndent2Char"/>
    <w:uiPriority w:val="99"/>
    <w:rsid w:val="00005C64"/>
    <w:pPr>
      <w:spacing w:after="200"/>
      <w:ind w:firstLine="360"/>
    </w:pPr>
  </w:style>
  <w:style w:type="character" w:customStyle="1" w:styleId="BodyTextFirstIndent2Char">
    <w:name w:val="Body Text First Indent 2 Char"/>
    <w:basedOn w:val="BodyTextIndentChar"/>
    <w:link w:val="BodyTextFirstIndent2"/>
    <w:uiPriority w:val="99"/>
    <w:rsid w:val="00005C64"/>
  </w:style>
  <w:style w:type="paragraph" w:styleId="BodyTextIndent2">
    <w:name w:val="Body Text Indent 2"/>
    <w:basedOn w:val="Normal"/>
    <w:link w:val="BodyTextIndent2Char"/>
    <w:uiPriority w:val="99"/>
    <w:rsid w:val="00005C64"/>
    <w:pPr>
      <w:spacing w:after="120" w:line="480" w:lineRule="auto"/>
      <w:ind w:left="360"/>
    </w:pPr>
  </w:style>
  <w:style w:type="character" w:customStyle="1" w:styleId="BodyTextIndent2Char">
    <w:name w:val="Body Text Indent 2 Char"/>
    <w:basedOn w:val="DefaultParagraphFont"/>
    <w:link w:val="BodyTextIndent2"/>
    <w:uiPriority w:val="99"/>
    <w:rsid w:val="00005C64"/>
  </w:style>
  <w:style w:type="paragraph" w:styleId="BodyTextIndent3">
    <w:name w:val="Body Text Indent 3"/>
    <w:basedOn w:val="Normal"/>
    <w:link w:val="BodyTextIndent3Char"/>
    <w:uiPriority w:val="99"/>
    <w:rsid w:val="00005C64"/>
    <w:pPr>
      <w:spacing w:after="120"/>
      <w:ind w:left="360"/>
    </w:pPr>
    <w:rPr>
      <w:sz w:val="16"/>
      <w:szCs w:val="16"/>
    </w:rPr>
  </w:style>
  <w:style w:type="character" w:customStyle="1" w:styleId="BodyTextIndent3Char">
    <w:name w:val="Body Text Indent 3 Char"/>
    <w:basedOn w:val="DefaultParagraphFont"/>
    <w:link w:val="BodyTextIndent3"/>
    <w:uiPriority w:val="99"/>
    <w:rsid w:val="00005C64"/>
    <w:rPr>
      <w:sz w:val="16"/>
      <w:szCs w:val="16"/>
    </w:rPr>
  </w:style>
  <w:style w:type="paragraph" w:styleId="Caption">
    <w:name w:val="caption"/>
    <w:basedOn w:val="Normal"/>
    <w:next w:val="Normal"/>
    <w:uiPriority w:val="35"/>
    <w:semiHidden/>
    <w:unhideWhenUsed/>
    <w:rsid w:val="00005C64"/>
    <w:pPr>
      <w:spacing w:line="240" w:lineRule="auto"/>
    </w:pPr>
    <w:rPr>
      <w:b/>
      <w:bCs/>
      <w:color w:val="4F81BD" w:themeColor="accent1"/>
      <w:sz w:val="18"/>
      <w:szCs w:val="18"/>
    </w:rPr>
  </w:style>
  <w:style w:type="paragraph" w:styleId="Closing">
    <w:name w:val="Closing"/>
    <w:basedOn w:val="Normal"/>
    <w:link w:val="ClosingChar"/>
    <w:uiPriority w:val="99"/>
    <w:rsid w:val="00005C64"/>
    <w:pPr>
      <w:spacing w:after="0" w:line="240" w:lineRule="auto"/>
      <w:ind w:left="4320"/>
    </w:pPr>
  </w:style>
  <w:style w:type="character" w:customStyle="1" w:styleId="ClosingChar">
    <w:name w:val="Closing Char"/>
    <w:basedOn w:val="DefaultParagraphFont"/>
    <w:link w:val="Closing"/>
    <w:uiPriority w:val="99"/>
    <w:rsid w:val="00005C64"/>
  </w:style>
  <w:style w:type="paragraph" w:styleId="Date">
    <w:name w:val="Date"/>
    <w:basedOn w:val="Normal"/>
    <w:next w:val="Normal"/>
    <w:link w:val="DateChar"/>
    <w:uiPriority w:val="99"/>
    <w:rsid w:val="00005C64"/>
  </w:style>
  <w:style w:type="character" w:customStyle="1" w:styleId="DateChar">
    <w:name w:val="Date Char"/>
    <w:basedOn w:val="DefaultParagraphFont"/>
    <w:link w:val="Date"/>
    <w:uiPriority w:val="99"/>
    <w:rsid w:val="00005C64"/>
  </w:style>
  <w:style w:type="paragraph" w:styleId="E-mailSignature">
    <w:name w:val="E-mail Signature"/>
    <w:basedOn w:val="Normal"/>
    <w:link w:val="E-mailSignatureChar"/>
    <w:uiPriority w:val="99"/>
    <w:rsid w:val="00005C64"/>
    <w:pPr>
      <w:spacing w:after="0" w:line="240" w:lineRule="auto"/>
    </w:pPr>
  </w:style>
  <w:style w:type="character" w:customStyle="1" w:styleId="E-mailSignatureChar">
    <w:name w:val="E-mail Signature Char"/>
    <w:basedOn w:val="DefaultParagraphFont"/>
    <w:link w:val="E-mailSignature"/>
    <w:uiPriority w:val="99"/>
    <w:rsid w:val="00005C64"/>
  </w:style>
  <w:style w:type="paragraph" w:styleId="EndnoteText">
    <w:name w:val="endnote text"/>
    <w:basedOn w:val="Normal"/>
    <w:link w:val="EndnoteTextChar"/>
    <w:uiPriority w:val="99"/>
    <w:rsid w:val="00005C64"/>
    <w:pPr>
      <w:spacing w:after="0" w:line="240" w:lineRule="auto"/>
    </w:pPr>
    <w:rPr>
      <w:sz w:val="20"/>
    </w:rPr>
  </w:style>
  <w:style w:type="character" w:customStyle="1" w:styleId="EndnoteTextChar">
    <w:name w:val="Endnote Text Char"/>
    <w:basedOn w:val="DefaultParagraphFont"/>
    <w:link w:val="EndnoteText"/>
    <w:uiPriority w:val="99"/>
    <w:rsid w:val="00005C64"/>
    <w:rPr>
      <w:sz w:val="20"/>
      <w:szCs w:val="20"/>
    </w:rPr>
  </w:style>
  <w:style w:type="paragraph" w:styleId="EnvelopeAddress">
    <w:name w:val="envelope address"/>
    <w:basedOn w:val="Normal"/>
    <w:uiPriority w:val="99"/>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rsid w:val="00005C64"/>
    <w:pPr>
      <w:spacing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rsid w:val="00005C64"/>
    <w:pPr>
      <w:spacing w:after="0" w:line="240" w:lineRule="auto"/>
    </w:pPr>
    <w:rPr>
      <w:i/>
      <w:iCs/>
    </w:rPr>
  </w:style>
  <w:style w:type="character" w:customStyle="1" w:styleId="HTMLAddressChar">
    <w:name w:val="HTML Address Char"/>
    <w:basedOn w:val="DefaultParagraphFont"/>
    <w:link w:val="HTMLAddress"/>
    <w:uiPriority w:val="99"/>
    <w:rsid w:val="00005C64"/>
    <w:rPr>
      <w:i/>
      <w:iCs/>
    </w:rPr>
  </w:style>
  <w:style w:type="paragraph" w:styleId="Index3">
    <w:name w:val="index 3"/>
    <w:basedOn w:val="Normal"/>
    <w:next w:val="Normal"/>
    <w:autoRedefine/>
    <w:uiPriority w:val="99"/>
    <w:rsid w:val="00005C64"/>
    <w:pPr>
      <w:spacing w:after="0"/>
      <w:ind w:left="660" w:hanging="220"/>
    </w:pPr>
    <w:rPr>
      <w:rFonts w:cstheme="minorHAnsi"/>
      <w:sz w:val="20"/>
    </w:rPr>
  </w:style>
  <w:style w:type="paragraph" w:styleId="Index4">
    <w:name w:val="index 4"/>
    <w:basedOn w:val="Normal"/>
    <w:next w:val="Normal"/>
    <w:autoRedefine/>
    <w:uiPriority w:val="99"/>
    <w:rsid w:val="00005C64"/>
    <w:pPr>
      <w:spacing w:after="0"/>
      <w:ind w:left="880" w:hanging="220"/>
    </w:pPr>
    <w:rPr>
      <w:rFonts w:cstheme="minorHAnsi"/>
      <w:sz w:val="20"/>
    </w:rPr>
  </w:style>
  <w:style w:type="paragraph" w:styleId="Index5">
    <w:name w:val="index 5"/>
    <w:basedOn w:val="Normal"/>
    <w:next w:val="Normal"/>
    <w:autoRedefine/>
    <w:uiPriority w:val="99"/>
    <w:rsid w:val="00005C64"/>
    <w:pPr>
      <w:spacing w:after="0"/>
      <w:ind w:left="1100" w:hanging="220"/>
    </w:pPr>
    <w:rPr>
      <w:rFonts w:cstheme="minorHAnsi"/>
      <w:sz w:val="20"/>
    </w:rPr>
  </w:style>
  <w:style w:type="paragraph" w:styleId="Index6">
    <w:name w:val="index 6"/>
    <w:basedOn w:val="Normal"/>
    <w:next w:val="Normal"/>
    <w:autoRedefine/>
    <w:uiPriority w:val="99"/>
    <w:rsid w:val="00005C64"/>
    <w:pPr>
      <w:spacing w:after="0"/>
      <w:ind w:left="1320" w:hanging="220"/>
    </w:pPr>
    <w:rPr>
      <w:rFonts w:cstheme="minorHAnsi"/>
      <w:sz w:val="20"/>
    </w:rPr>
  </w:style>
  <w:style w:type="paragraph" w:styleId="Index7">
    <w:name w:val="index 7"/>
    <w:basedOn w:val="Normal"/>
    <w:next w:val="Normal"/>
    <w:autoRedefine/>
    <w:uiPriority w:val="99"/>
    <w:rsid w:val="00005C64"/>
    <w:pPr>
      <w:spacing w:after="0"/>
      <w:ind w:left="1540" w:hanging="220"/>
    </w:pPr>
    <w:rPr>
      <w:rFonts w:cstheme="minorHAnsi"/>
      <w:sz w:val="20"/>
    </w:rPr>
  </w:style>
  <w:style w:type="paragraph" w:styleId="Index8">
    <w:name w:val="index 8"/>
    <w:basedOn w:val="Normal"/>
    <w:next w:val="Normal"/>
    <w:autoRedefine/>
    <w:uiPriority w:val="99"/>
    <w:rsid w:val="00005C64"/>
    <w:pPr>
      <w:spacing w:after="0"/>
      <w:ind w:left="1760" w:hanging="220"/>
    </w:pPr>
    <w:rPr>
      <w:rFonts w:cstheme="minorHAnsi"/>
      <w:sz w:val="20"/>
    </w:rPr>
  </w:style>
  <w:style w:type="paragraph" w:styleId="Index9">
    <w:name w:val="index 9"/>
    <w:basedOn w:val="Normal"/>
    <w:next w:val="Normal"/>
    <w:autoRedefine/>
    <w:uiPriority w:val="99"/>
    <w:rsid w:val="00005C64"/>
    <w:pPr>
      <w:spacing w:after="0"/>
      <w:ind w:left="1980" w:hanging="220"/>
    </w:pPr>
    <w:rPr>
      <w:rFonts w:cstheme="minorHAnsi"/>
      <w:sz w:val="20"/>
    </w:rPr>
  </w:style>
  <w:style w:type="paragraph" w:styleId="List">
    <w:name w:val="List"/>
    <w:basedOn w:val="Normal"/>
    <w:uiPriority w:val="99"/>
    <w:rsid w:val="00005C64"/>
    <w:pPr>
      <w:ind w:left="360" w:hanging="360"/>
      <w:contextualSpacing/>
    </w:pPr>
  </w:style>
  <w:style w:type="paragraph" w:styleId="List2">
    <w:name w:val="List 2"/>
    <w:basedOn w:val="Normal"/>
    <w:uiPriority w:val="99"/>
    <w:rsid w:val="00005C64"/>
    <w:pPr>
      <w:ind w:left="720" w:hanging="360"/>
      <w:contextualSpacing/>
    </w:pPr>
  </w:style>
  <w:style w:type="paragraph" w:styleId="List3">
    <w:name w:val="List 3"/>
    <w:basedOn w:val="Normal"/>
    <w:uiPriority w:val="99"/>
    <w:rsid w:val="00005C64"/>
    <w:pPr>
      <w:ind w:left="1080" w:hanging="360"/>
      <w:contextualSpacing/>
    </w:pPr>
  </w:style>
  <w:style w:type="paragraph" w:styleId="List4">
    <w:name w:val="List 4"/>
    <w:basedOn w:val="Normal"/>
    <w:uiPriority w:val="99"/>
    <w:rsid w:val="00005C64"/>
    <w:pPr>
      <w:ind w:left="1440" w:hanging="360"/>
      <w:contextualSpacing/>
    </w:pPr>
  </w:style>
  <w:style w:type="paragraph" w:styleId="List5">
    <w:name w:val="List 5"/>
    <w:basedOn w:val="Normal"/>
    <w:uiPriority w:val="99"/>
    <w:rsid w:val="00005C64"/>
    <w:pPr>
      <w:ind w:left="1800" w:hanging="360"/>
      <w:contextualSpacing/>
    </w:pPr>
  </w:style>
  <w:style w:type="paragraph" w:styleId="ListBullet">
    <w:name w:val="List Bullet"/>
    <w:basedOn w:val="Normal"/>
    <w:uiPriority w:val="99"/>
    <w:rsid w:val="00005C64"/>
    <w:pPr>
      <w:tabs>
        <w:tab w:val="num" w:pos="360"/>
      </w:tabs>
      <w:ind w:left="360" w:hanging="360"/>
      <w:contextualSpacing/>
    </w:pPr>
  </w:style>
  <w:style w:type="paragraph" w:styleId="ListBullet2">
    <w:name w:val="List Bullet 2"/>
    <w:basedOn w:val="Normal"/>
    <w:uiPriority w:val="99"/>
    <w:rsid w:val="00005C64"/>
    <w:pPr>
      <w:tabs>
        <w:tab w:val="num" w:pos="643"/>
      </w:tabs>
      <w:ind w:left="643" w:hanging="360"/>
      <w:contextualSpacing/>
    </w:pPr>
  </w:style>
  <w:style w:type="paragraph" w:styleId="ListBullet3">
    <w:name w:val="List Bullet 3"/>
    <w:basedOn w:val="Normal"/>
    <w:uiPriority w:val="99"/>
    <w:rsid w:val="00005C64"/>
    <w:pPr>
      <w:tabs>
        <w:tab w:val="num" w:pos="926"/>
      </w:tabs>
      <w:ind w:left="926" w:hanging="360"/>
      <w:contextualSpacing/>
    </w:pPr>
  </w:style>
  <w:style w:type="paragraph" w:styleId="ListBullet4">
    <w:name w:val="List Bullet 4"/>
    <w:basedOn w:val="Normal"/>
    <w:uiPriority w:val="99"/>
    <w:rsid w:val="00005C64"/>
    <w:pPr>
      <w:tabs>
        <w:tab w:val="num" w:pos="1209"/>
      </w:tabs>
      <w:ind w:left="1209" w:hanging="360"/>
      <w:contextualSpacing/>
    </w:pPr>
  </w:style>
  <w:style w:type="paragraph" w:styleId="ListBullet5">
    <w:name w:val="List Bullet 5"/>
    <w:basedOn w:val="Normal"/>
    <w:uiPriority w:val="99"/>
    <w:rsid w:val="00005C64"/>
    <w:pPr>
      <w:tabs>
        <w:tab w:val="num" w:pos="1492"/>
      </w:tabs>
      <w:ind w:left="1492" w:hanging="360"/>
      <w:contextualSpacing/>
    </w:pPr>
  </w:style>
  <w:style w:type="paragraph" w:styleId="ListContinue5">
    <w:name w:val="List Continue 5"/>
    <w:basedOn w:val="ListContinue1"/>
    <w:uiPriority w:val="99"/>
    <w:unhideWhenUsed/>
    <w:rsid w:val="003B7B7B"/>
    <w:pPr>
      <w:spacing w:after="120"/>
      <w:ind w:left="1415"/>
      <w:contextualSpacing/>
    </w:pPr>
  </w:style>
  <w:style w:type="paragraph" w:styleId="ListNumber5">
    <w:name w:val="List Number 5"/>
    <w:basedOn w:val="Normal"/>
    <w:uiPriority w:val="99"/>
    <w:rsid w:val="00005C64"/>
    <w:pPr>
      <w:tabs>
        <w:tab w:val="num" w:pos="1492"/>
      </w:tabs>
      <w:ind w:left="1492" w:hanging="360"/>
      <w:contextualSpacing/>
    </w:pPr>
  </w:style>
  <w:style w:type="paragraph" w:styleId="MacroText">
    <w:name w:val="macro"/>
    <w:link w:val="MacroTextChar"/>
    <w:uiPriority w:val="99"/>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rsid w:val="00005C64"/>
    <w:rPr>
      <w:rFonts w:ascii="Consolas" w:hAnsi="Consolas" w:cs="Consolas"/>
      <w:sz w:val="20"/>
      <w:szCs w:val="20"/>
    </w:rPr>
  </w:style>
  <w:style w:type="paragraph" w:styleId="MessageHeader">
    <w:name w:val="Message Header"/>
    <w:basedOn w:val="Normal"/>
    <w:link w:val="MessageHeaderChar"/>
    <w:uiPriority w:val="99"/>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rsid w:val="00005C64"/>
    <w:pPr>
      <w:ind w:left="720"/>
    </w:pPr>
  </w:style>
  <w:style w:type="paragraph" w:styleId="NoteHeading">
    <w:name w:val="Note Heading"/>
    <w:basedOn w:val="Normal"/>
    <w:next w:val="Normal"/>
    <w:link w:val="NoteHeadingChar"/>
    <w:uiPriority w:val="99"/>
    <w:rsid w:val="00005C64"/>
    <w:pPr>
      <w:spacing w:after="0" w:line="240" w:lineRule="auto"/>
    </w:pPr>
  </w:style>
  <w:style w:type="character" w:customStyle="1" w:styleId="NoteHeadingChar">
    <w:name w:val="Note Heading Char"/>
    <w:basedOn w:val="DefaultParagraphFont"/>
    <w:link w:val="NoteHeading"/>
    <w:uiPriority w:val="99"/>
    <w:rsid w:val="00005C64"/>
  </w:style>
  <w:style w:type="paragraph" w:styleId="Salutation">
    <w:name w:val="Salutation"/>
    <w:basedOn w:val="Normal"/>
    <w:next w:val="Normal"/>
    <w:link w:val="SalutationChar"/>
    <w:uiPriority w:val="99"/>
    <w:rsid w:val="00005C64"/>
  </w:style>
  <w:style w:type="character" w:customStyle="1" w:styleId="SalutationChar">
    <w:name w:val="Salutation Char"/>
    <w:basedOn w:val="DefaultParagraphFont"/>
    <w:link w:val="Salutation"/>
    <w:uiPriority w:val="99"/>
    <w:rsid w:val="00005C64"/>
  </w:style>
  <w:style w:type="paragraph" w:styleId="Signature">
    <w:name w:val="Signature"/>
    <w:basedOn w:val="Normal"/>
    <w:link w:val="SignatureChar"/>
    <w:uiPriority w:val="99"/>
    <w:rsid w:val="00005C64"/>
    <w:pPr>
      <w:spacing w:after="0" w:line="240" w:lineRule="auto"/>
      <w:ind w:left="4320"/>
    </w:pPr>
  </w:style>
  <w:style w:type="character" w:customStyle="1" w:styleId="SignatureChar">
    <w:name w:val="Signature Char"/>
    <w:basedOn w:val="DefaultParagraphFont"/>
    <w:link w:val="Signature"/>
    <w:uiPriority w:val="99"/>
    <w:rsid w:val="00005C64"/>
  </w:style>
  <w:style w:type="paragraph" w:styleId="TableofAuthorities">
    <w:name w:val="table of authorities"/>
    <w:basedOn w:val="Normal"/>
    <w:next w:val="Normal"/>
    <w:uiPriority w:val="99"/>
    <w:rsid w:val="00005C64"/>
    <w:pPr>
      <w:spacing w:after="0"/>
      <w:ind w:left="220" w:hanging="220"/>
    </w:pPr>
  </w:style>
  <w:style w:type="paragraph" w:styleId="TableofFigures">
    <w:name w:val="table of figures"/>
    <w:basedOn w:val="Normal"/>
    <w:next w:val="Normal"/>
    <w:uiPriority w:val="99"/>
    <w:rsid w:val="00005C64"/>
    <w:pPr>
      <w:spacing w:after="0"/>
    </w:pPr>
  </w:style>
  <w:style w:type="paragraph" w:styleId="TOAHeading">
    <w:name w:val="toa heading"/>
    <w:basedOn w:val="Normal"/>
    <w:next w:val="Normal"/>
    <w:uiPriority w:val="99"/>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rsid w:val="003B7B7B"/>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style>
  <w:style w:type="character" w:customStyle="1" w:styleId="FootnoteTextChar">
    <w:name w:val="Footnote Text Char"/>
    <w:basedOn w:val="DefaultParagraphFont"/>
    <w:link w:val="FootnoteText"/>
    <w:uiPriority w:val="99"/>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Style2">
    <w:name w:val="Style2"/>
    <w:basedOn w:val="Heading1"/>
    <w:link w:val="Style2Char"/>
    <w:qFormat/>
    <w:rsid w:val="008D368D"/>
    <w:pPr>
      <w:keepLines/>
      <w:widowControl w:val="0"/>
      <w:overflowPunct w:val="0"/>
      <w:adjustRightInd w:val="0"/>
      <w:spacing w:after="120" w:line="240" w:lineRule="auto"/>
    </w:pPr>
    <w:rPr>
      <w:color w:val="000000" w:themeColor="text1"/>
      <w:kern w:val="1"/>
    </w:rPr>
  </w:style>
  <w:style w:type="character" w:customStyle="1" w:styleId="Style1Char">
    <w:name w:val="Style1 Char"/>
    <w:basedOn w:val="Heading2Char"/>
    <w:link w:val="Style1"/>
    <w:rsid w:val="008D368D"/>
    <w:rPr>
      <w:rFonts w:asciiTheme="majorHAnsi" w:eastAsiaTheme="majorEastAsia" w:hAnsiTheme="majorHAnsi" w:cstheme="majorBidi"/>
      <w:b/>
      <w:sz w:val="26"/>
      <w:szCs w:val="26"/>
      <w:lang w:val="en-GB" w:eastAsia="ja-JP"/>
    </w:rPr>
  </w:style>
  <w:style w:type="character" w:customStyle="1" w:styleId="Style2Char">
    <w:name w:val="Style2 Char"/>
    <w:basedOn w:val="Heading1Char"/>
    <w:link w:val="Style2"/>
    <w:rsid w:val="008D368D"/>
    <w:rPr>
      <w:rFonts w:asciiTheme="majorHAnsi" w:eastAsiaTheme="majorEastAsia" w:hAnsiTheme="majorHAnsi" w:cstheme="majorBidi"/>
      <w:b/>
      <w:bCs w:val="0"/>
      <w:color w:val="000000" w:themeColor="text1"/>
      <w:kern w:val="1"/>
      <w:sz w:val="28"/>
      <w:szCs w:val="28"/>
      <w:lang w:val="en-GB" w:eastAsia="ja-JP" w:bidi="ar-SA"/>
    </w:rPr>
  </w:style>
  <w:style w:type="paragraph" w:customStyle="1" w:styleId="Style3">
    <w:name w:val="Style3"/>
    <w:basedOn w:val="Heading3"/>
    <w:link w:val="Style3Char"/>
    <w:qFormat/>
    <w:rsid w:val="008D368D"/>
    <w:pPr>
      <w:keepLines/>
      <w:widowControl w:val="0"/>
      <w:overflowPunct w:val="0"/>
      <w:adjustRightInd w:val="0"/>
      <w:spacing w:after="120" w:line="240" w:lineRule="auto"/>
    </w:pPr>
    <w:rPr>
      <w:color w:val="000000" w:themeColor="text1"/>
      <w:kern w:val="1"/>
      <w:sz w:val="20"/>
      <w:szCs w:val="24"/>
    </w:rPr>
  </w:style>
  <w:style w:type="character" w:customStyle="1" w:styleId="Style3Char">
    <w:name w:val="Style3 Char"/>
    <w:basedOn w:val="Heading3Char"/>
    <w:link w:val="Style3"/>
    <w:rsid w:val="008D368D"/>
    <w:rPr>
      <w:rFonts w:asciiTheme="majorHAnsi" w:eastAsiaTheme="majorEastAsia" w:hAnsiTheme="majorHAnsi" w:cstheme="majorBidi"/>
      <w:b/>
      <w:bCs w:val="0"/>
      <w:color w:val="000000" w:themeColor="text1"/>
      <w:kern w:val="1"/>
      <w:sz w:val="20"/>
      <w:szCs w:val="24"/>
      <w:lang w:val="en-GB" w:eastAsia="ja-JP" w:bidi="ar-SA"/>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uiPriority w:val="99"/>
    <w:rsid w:val="007638CB"/>
    <w:rPr>
      <w:vertAlign w:val="superscript"/>
    </w:rPr>
  </w:style>
  <w:style w:type="paragraph" w:customStyle="1" w:styleId="python">
    <w:name w:val="python"/>
    <w:basedOn w:val="Normal"/>
    <w:link w:val="pythonChar"/>
    <w:qFormat/>
    <w:rsid w:val="00C65133"/>
    <w:pPr>
      <w:widowControl w:val="0"/>
      <w:suppressLineNumbers/>
      <w:overflowPunct w:val="0"/>
      <w:adjustRightInd w:val="0"/>
      <w:spacing w:after="0"/>
      <w:ind w:firstLine="720"/>
    </w:pPr>
    <w:rPr>
      <w:rFonts w:ascii="Courier New" w:eastAsia="Times New Roman" w:hAnsi="Courier New" w:cs="Courier New"/>
      <w:kern w:val="28"/>
    </w:rPr>
  </w:style>
  <w:style w:type="character" w:customStyle="1" w:styleId="pythonChar">
    <w:name w:val="python Char"/>
    <w:basedOn w:val="DefaultParagraphFont"/>
    <w:link w:val="python"/>
    <w:rsid w:val="00C65133"/>
    <w:rPr>
      <w:rFonts w:ascii="Courier New" w:eastAsia="Times New Roman" w:hAnsi="Courier New" w:cs="Courier New"/>
      <w:kern w:val="28"/>
      <w:lang w:val="en-GB" w:bidi="ar-SA"/>
    </w:rPr>
  </w:style>
  <w:style w:type="paragraph" w:customStyle="1" w:styleId="NormBull">
    <w:name w:val="NormBull"/>
    <w:basedOn w:val="ListParagraph"/>
    <w:link w:val="NormBullChar"/>
    <w:qFormat/>
    <w:rsid w:val="003B7B7B"/>
    <w:pPr>
      <w:widowControl w:val="0"/>
      <w:numPr>
        <w:numId w:val="8"/>
      </w:numPr>
      <w:suppressLineNumbers/>
      <w:overflowPunct w:val="0"/>
      <w:adjustRightInd w:val="0"/>
      <w:spacing w:after="120"/>
    </w:pPr>
    <w:rPr>
      <w:rFonts w:ascii="Cambria" w:eastAsia="Times New Roman" w:hAnsi="Cambria"/>
    </w:rPr>
  </w:style>
  <w:style w:type="character" w:customStyle="1" w:styleId="ListParagraphChar">
    <w:name w:val="List Paragraph Char"/>
    <w:basedOn w:val="DefaultParagraphFont"/>
    <w:link w:val="ListParagraph"/>
    <w:uiPriority w:val="34"/>
    <w:rsid w:val="003B7B7B"/>
  </w:style>
  <w:style w:type="character" w:customStyle="1" w:styleId="NormBullChar">
    <w:name w:val="NormBull Char"/>
    <w:basedOn w:val="ListParagraphChar"/>
    <w:link w:val="NormBull"/>
    <w:rsid w:val="003B7B7B"/>
    <w:rPr>
      <w:rFonts w:ascii="Cambria" w:eastAsia="Times New Roman" w:hAnsi="Cambria"/>
      <w:lang w:val="en-GB"/>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3B7B7B"/>
    <w:rPr>
      <w:rFonts w:ascii="Courier New" w:hAnsi="Courier New" w:cs="Courier New"/>
    </w:rPr>
  </w:style>
  <w:style w:type="character" w:customStyle="1" w:styleId="pln">
    <w:name w:val="pln"/>
    <w:basedOn w:val="DefaultParagraphFont"/>
    <w:rsid w:val="00C65133"/>
  </w:style>
  <w:style w:type="character" w:customStyle="1" w:styleId="pun">
    <w:name w:val="pun"/>
    <w:basedOn w:val="DefaultParagraphFont"/>
    <w:rsid w:val="00C65133"/>
  </w:style>
  <w:style w:type="character" w:customStyle="1" w:styleId="str">
    <w:name w:val="str"/>
    <w:basedOn w:val="DefaultParagraphFont"/>
    <w:rsid w:val="00C65133"/>
  </w:style>
  <w:style w:type="character" w:customStyle="1" w:styleId="CommentSubjectChar">
    <w:name w:val="Comment Subject Char"/>
    <w:basedOn w:val="CommentTextChar"/>
    <w:link w:val="CommentSubject"/>
    <w:uiPriority w:val="99"/>
    <w:semiHidden/>
    <w:rsid w:val="00C65133"/>
    <w:rPr>
      <w:b/>
      <w:bCs/>
    </w:rPr>
  </w:style>
  <w:style w:type="character" w:customStyle="1" w:styleId="pre">
    <w:name w:val="pre"/>
    <w:basedOn w:val="DefaultParagraphFont"/>
    <w:rsid w:val="00C65133"/>
  </w:style>
  <w:style w:type="character" w:customStyle="1" w:styleId="highlighted">
    <w:name w:val="highlighted"/>
    <w:basedOn w:val="DefaultParagraphFont"/>
    <w:rsid w:val="00C65133"/>
  </w:style>
  <w:style w:type="paragraph" w:customStyle="1" w:styleId="first">
    <w:name w:val="first"/>
    <w:basedOn w:val="Normal"/>
    <w:rsid w:val="00C65133"/>
    <w:pPr>
      <w:spacing w:before="100" w:beforeAutospacing="1" w:after="100" w:afterAutospacing="1" w:line="240" w:lineRule="auto"/>
    </w:pPr>
    <w:rPr>
      <w:rFonts w:ascii="Times New Roman" w:eastAsia="Times New Roman" w:hAnsi="Times New Roman"/>
      <w:sz w:val="24"/>
      <w:szCs w:val="24"/>
    </w:rPr>
  </w:style>
  <w:style w:type="character" w:customStyle="1" w:styleId="gp">
    <w:name w:val="gp"/>
    <w:basedOn w:val="DefaultParagraphFont"/>
    <w:rsid w:val="00C65133"/>
  </w:style>
  <w:style w:type="character" w:customStyle="1" w:styleId="k">
    <w:name w:val="k"/>
    <w:basedOn w:val="DefaultParagraphFont"/>
    <w:rsid w:val="00C65133"/>
  </w:style>
  <w:style w:type="character" w:customStyle="1" w:styleId="nb">
    <w:name w:val="nb"/>
    <w:basedOn w:val="DefaultParagraphFont"/>
    <w:rsid w:val="00C65133"/>
  </w:style>
  <w:style w:type="character" w:customStyle="1" w:styleId="p">
    <w:name w:val="p"/>
    <w:basedOn w:val="DefaultParagraphFont"/>
    <w:rsid w:val="00C65133"/>
  </w:style>
  <w:style w:type="character" w:customStyle="1" w:styleId="s">
    <w:name w:val="s"/>
    <w:basedOn w:val="DefaultParagraphFont"/>
    <w:rsid w:val="00C65133"/>
  </w:style>
  <w:style w:type="character" w:customStyle="1" w:styleId="n">
    <w:name w:val="n"/>
    <w:basedOn w:val="DefaultParagraphFont"/>
    <w:rsid w:val="00C65133"/>
  </w:style>
  <w:style w:type="character" w:customStyle="1" w:styleId="ow">
    <w:name w:val="ow"/>
    <w:basedOn w:val="DefaultParagraphFont"/>
    <w:rsid w:val="00C65133"/>
  </w:style>
  <w:style w:type="character" w:customStyle="1" w:styleId="o">
    <w:name w:val="o"/>
    <w:basedOn w:val="DefaultParagraphFont"/>
    <w:rsid w:val="00C65133"/>
  </w:style>
  <w:style w:type="character" w:customStyle="1" w:styleId="swiss">
    <w:name w:val="swiss"/>
    <w:basedOn w:val="DefaultParagraphFont"/>
    <w:uiPriority w:val="99"/>
    <w:rsid w:val="00421D02"/>
    <w:rPr>
      <w:rFonts w:ascii="Arial" w:hAnsi="Arial" w:cs="Arial"/>
      <w:sz w:val="22"/>
      <w:szCs w:val="22"/>
    </w:rPr>
  </w:style>
  <w:style w:type="paragraph" w:customStyle="1" w:styleId="StyleHeading3Kernat16pt">
    <w:name w:val="Style Heading 3 + Kern at 16 pt"/>
    <w:basedOn w:val="Heading3"/>
    <w:next w:val="Normal"/>
    <w:uiPriority w:val="99"/>
    <w:rsid w:val="00421D02"/>
    <w:pPr>
      <w:spacing w:before="240" w:after="120" w:line="240" w:lineRule="auto"/>
    </w:pPr>
    <w:rPr>
      <w:rFonts w:eastAsia="Times New Roman" w:cs="Arial"/>
      <w:kern w:val="32"/>
    </w:rPr>
  </w:style>
  <w:style w:type="character" w:customStyle="1" w:styleId="StyleHeading3Kernat16ptChar">
    <w:name w:val="Style Heading 3 + Kern at 16 pt Char"/>
    <w:basedOn w:val="Heading3Char"/>
    <w:uiPriority w:val="99"/>
    <w:rsid w:val="00421D02"/>
    <w:rPr>
      <w:rFonts w:ascii="Arial" w:eastAsiaTheme="majorEastAsia" w:hAnsi="Arial" w:cs="Arial"/>
      <w:b/>
      <w:bCs w:val="0"/>
      <w:kern w:val="32"/>
      <w:sz w:val="26"/>
      <w:szCs w:val="26"/>
      <w:lang w:val="en-US" w:eastAsia="en-US" w:bidi="ar-SA"/>
    </w:rPr>
  </w:style>
  <w:style w:type="character" w:customStyle="1" w:styleId="BodyText2Char">
    <w:name w:val="Body Text 2 Char"/>
    <w:basedOn w:val="DefaultParagraphFont"/>
    <w:link w:val="BodyText2"/>
    <w:uiPriority w:val="99"/>
    <w:rsid w:val="00CD6A7E"/>
    <w:rPr>
      <w:sz w:val="16"/>
      <w:szCs w:val="16"/>
    </w:rPr>
  </w:style>
  <w:style w:type="character" w:customStyle="1" w:styleId="BodyText3Char">
    <w:name w:val="Body Text 3 Char"/>
    <w:basedOn w:val="DefaultParagraphFont"/>
    <w:link w:val="BodyText3"/>
    <w:uiPriority w:val="99"/>
    <w:rsid w:val="00CD6A7E"/>
    <w:rPr>
      <w:sz w:val="14"/>
      <w:szCs w:val="14"/>
    </w:rPr>
  </w:style>
  <w:style w:type="paragraph" w:customStyle="1" w:styleId="PHP">
    <w:name w:val="PHP"/>
    <w:basedOn w:val="Normal"/>
    <w:link w:val="PHPChar"/>
    <w:qFormat/>
    <w:rsid w:val="008D0DE2"/>
    <w:pPr>
      <w:widowControl w:val="0"/>
      <w:suppressLineNumbers/>
      <w:overflowPunct w:val="0"/>
      <w:adjustRightInd w:val="0"/>
      <w:spacing w:after="0"/>
      <w:ind w:left="720"/>
    </w:pPr>
    <w:rPr>
      <w:rFonts w:ascii="Courier New" w:eastAsia="Times New Roman" w:hAnsi="Courier New" w:cs="Courier New"/>
      <w:kern w:val="28"/>
    </w:rPr>
  </w:style>
  <w:style w:type="character" w:customStyle="1" w:styleId="PHPChar">
    <w:name w:val="PHP Char"/>
    <w:basedOn w:val="DefaultParagraphFont"/>
    <w:link w:val="PHP"/>
    <w:rsid w:val="008D0DE2"/>
    <w:rPr>
      <w:rFonts w:ascii="Courier New" w:eastAsia="Times New Roman" w:hAnsi="Courier New" w:cs="Courier New"/>
      <w:kern w:val="28"/>
      <w:lang w:val="en-GB"/>
    </w:rPr>
  </w:style>
  <w:style w:type="character" w:customStyle="1" w:styleId="type">
    <w:name w:val="type"/>
    <w:basedOn w:val="DefaultParagraphFont"/>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8D0DE2"/>
    <w:pPr>
      <w:spacing w:before="100" w:beforeAutospacing="1" w:after="100" w:afterAutospacing="1" w:line="240" w:lineRule="auto"/>
    </w:pPr>
    <w:rPr>
      <w:rFonts w:ascii="Times New Roman" w:eastAsia="Times New Roman" w:hAnsi="Times New Roman"/>
      <w:sz w:val="24"/>
      <w:szCs w:val="24"/>
    </w:rPr>
  </w:style>
  <w:style w:type="character" w:customStyle="1" w:styleId="function">
    <w:name w:val="function"/>
    <w:basedOn w:val="DefaultParagraphFont"/>
    <w:rsid w:val="008D0DE2"/>
  </w:style>
  <w:style w:type="paragraph" w:customStyle="1" w:styleId="hyper">
    <w:name w:val="hyper"/>
    <w:basedOn w:val="Normal"/>
    <w:link w:val="hyperChar"/>
    <w:qFormat/>
    <w:rsid w:val="008D0DE2"/>
    <w:pPr>
      <w:widowControl w:val="0"/>
      <w:suppressLineNumbers/>
      <w:overflowPunct w:val="0"/>
      <w:adjustRightInd w:val="0"/>
      <w:spacing w:after="120"/>
    </w:pPr>
    <w:rPr>
      <w:rFonts w:ascii="Calibri" w:eastAsia="Times New Roman" w:hAnsi="Calibri" w:cs="Calibri"/>
      <w:i/>
      <w:color w:val="0070C0"/>
      <w:kern w:val="28"/>
      <w:u w:val="single"/>
    </w:rPr>
  </w:style>
  <w:style w:type="character" w:customStyle="1" w:styleId="hyperChar">
    <w:name w:val="hyper Char"/>
    <w:basedOn w:val="DefaultParagraphFont"/>
    <w:link w:val="hyper"/>
    <w:rsid w:val="008D0DE2"/>
    <w:rPr>
      <w:rFonts w:ascii="Calibri" w:eastAsia="Times New Roman" w:hAnsi="Calibri" w:cs="Calibri"/>
      <w:i/>
      <w:color w:val="0070C0"/>
      <w:kern w:val="28"/>
      <w:u w:val="single"/>
    </w:rPr>
  </w:style>
  <w:style w:type="character" w:styleId="HTMLVariable">
    <w:name w:val="HTML Variable"/>
    <w:basedOn w:val="DefaultParagraphFont"/>
    <w:uiPriority w:val="99"/>
    <w:unhideWhenUsed/>
    <w:rsid w:val="008D0DE2"/>
    <w:rPr>
      <w:i/>
      <w:iCs/>
    </w:rPr>
  </w:style>
  <w:style w:type="character" w:customStyle="1" w:styleId="UnresolvedMention1">
    <w:name w:val="Unresolved Mention1"/>
    <w:basedOn w:val="DefaultParagraphFont"/>
    <w:uiPriority w:val="99"/>
    <w:unhideWhenUsed/>
    <w:rsid w:val="00A000D4"/>
    <w:rPr>
      <w:color w:val="605E5C"/>
      <w:shd w:val="clear" w:color="auto" w:fill="E1DFDD"/>
    </w:rPr>
  </w:style>
  <w:style w:type="character" w:styleId="UnresolvedMention">
    <w:name w:val="Unresolved Mention"/>
    <w:basedOn w:val="DefaultParagraphFont"/>
    <w:uiPriority w:val="99"/>
    <w:semiHidden/>
    <w:unhideWhenUsed/>
    <w:rsid w:val="00987C8A"/>
    <w:rPr>
      <w:color w:val="605E5C"/>
      <w:shd w:val="clear" w:color="auto" w:fill="E1DFDD"/>
    </w:rPr>
  </w:style>
  <w:style w:type="character" w:customStyle="1" w:styleId="ISOCode">
    <w:name w:val="ISOCode"/>
    <w:basedOn w:val="DefaultParagraphFont"/>
    <w:rsid w:val="000871D9"/>
    <w:rPr>
      <w:rFonts w:ascii="Courier New" w:hAnsi="Courier New" w:cs="Courier New"/>
      <w:b w:val="0"/>
      <w:i w:val="0"/>
      <w:color w:val="auto"/>
      <w:sz w:val="22"/>
    </w:rPr>
  </w:style>
  <w:style w:type="character" w:customStyle="1" w:styleId="ISOCodeitalic">
    <w:name w:val="ISOCode_italic"/>
    <w:basedOn w:val="DefaultParagraphFont"/>
    <w:rsid w:val="000871D9"/>
    <w:rPr>
      <w:rFonts w:ascii="Courier New" w:hAnsi="Courier New" w:cs="Courier New"/>
      <w:b w:val="0"/>
      <w:i/>
      <w:color w:val="auto"/>
      <w:sz w:val="22"/>
    </w:rPr>
  </w:style>
  <w:style w:type="character" w:customStyle="1" w:styleId="ISOCodebold">
    <w:name w:val="ISOCode_bold"/>
    <w:basedOn w:val="DefaultParagraphFont"/>
    <w:rsid w:val="000871D9"/>
    <w:rPr>
      <w:rFonts w:ascii="Courier New" w:hAnsi="Courier New" w:cs="Courier New"/>
      <w:b/>
      <w:i w:val="0"/>
      <w:color w:val="auto"/>
      <w:sz w:val="22"/>
    </w:rPr>
  </w:style>
  <w:style w:type="character" w:styleId="Hashtag">
    <w:name w:val="Hashtag"/>
    <w:basedOn w:val="DefaultParagraphFont"/>
    <w:uiPriority w:val="99"/>
    <w:semiHidden/>
    <w:unhideWhenUsed/>
    <w:rsid w:val="003B7B7B"/>
    <w:rPr>
      <w:color w:val="2B579A"/>
      <w:shd w:val="clear" w:color="auto" w:fill="E6E6E6"/>
    </w:rPr>
  </w:style>
  <w:style w:type="character" w:customStyle="1" w:styleId="zzCoverChar">
    <w:name w:val="zzCover Char"/>
    <w:basedOn w:val="DefaultParagraphFont"/>
    <w:link w:val="zzCover"/>
    <w:rsid w:val="003B7B7B"/>
    <w:rPr>
      <w:rFonts w:ascii="Cambria" w:hAnsi="Cambria"/>
      <w:b/>
      <w:bCs/>
      <w:color w:val="000000"/>
      <w:sz w:val="24"/>
      <w:szCs w:val="24"/>
    </w:rPr>
  </w:style>
  <w:style w:type="character" w:styleId="HTMLAcronym">
    <w:name w:val="HTML Acronym"/>
    <w:basedOn w:val="DefaultParagraphFont"/>
    <w:uiPriority w:val="99"/>
    <w:semiHidden/>
    <w:unhideWhenUsed/>
    <w:rsid w:val="003B7B7B"/>
  </w:style>
  <w:style w:type="character" w:styleId="HTMLCite">
    <w:name w:val="HTML Cite"/>
    <w:basedOn w:val="DefaultParagraphFont"/>
    <w:uiPriority w:val="99"/>
    <w:semiHidden/>
    <w:unhideWhenUsed/>
    <w:rsid w:val="003B7B7B"/>
    <w:rPr>
      <w:i/>
      <w:iCs/>
    </w:rPr>
  </w:style>
  <w:style w:type="character" w:styleId="HTMLDefinition">
    <w:name w:val="HTML Definition"/>
    <w:basedOn w:val="DefaultParagraphFont"/>
    <w:uiPriority w:val="99"/>
    <w:semiHidden/>
    <w:unhideWhenUsed/>
    <w:rsid w:val="003B7B7B"/>
    <w:rPr>
      <w:i/>
      <w:iCs/>
    </w:rPr>
  </w:style>
  <w:style w:type="character" w:styleId="HTMLKeyboard">
    <w:name w:val="HTML Keyboard"/>
    <w:basedOn w:val="DefaultParagraphFont"/>
    <w:uiPriority w:val="99"/>
    <w:semiHidden/>
    <w:unhideWhenUsed/>
    <w:rsid w:val="003B7B7B"/>
    <w:rPr>
      <w:rFonts w:ascii="Consolas" w:hAnsi="Consolas" w:cs="Consolas"/>
      <w:sz w:val="20"/>
      <w:szCs w:val="20"/>
    </w:rPr>
  </w:style>
  <w:style w:type="character" w:styleId="HTMLSample">
    <w:name w:val="HTML Sample"/>
    <w:basedOn w:val="DefaultParagraphFont"/>
    <w:uiPriority w:val="99"/>
    <w:semiHidden/>
    <w:unhideWhenUsed/>
    <w:rsid w:val="003B7B7B"/>
    <w:rPr>
      <w:rFonts w:ascii="Consolas" w:hAnsi="Consolas" w:cs="Consolas"/>
      <w:sz w:val="24"/>
      <w:szCs w:val="24"/>
    </w:rPr>
  </w:style>
  <w:style w:type="character" w:styleId="IntenseReference">
    <w:name w:val="Intense Reference"/>
    <w:basedOn w:val="DefaultParagraphFont"/>
    <w:uiPriority w:val="32"/>
    <w:qFormat/>
    <w:rsid w:val="003B7B7B"/>
    <w:rPr>
      <w:b/>
      <w:bCs/>
      <w:smallCaps/>
      <w:color w:val="4F81BD" w:themeColor="accent1"/>
      <w:spacing w:val="5"/>
    </w:rPr>
  </w:style>
  <w:style w:type="character" w:styleId="Mention">
    <w:name w:val="Mention"/>
    <w:basedOn w:val="DefaultParagraphFont"/>
    <w:uiPriority w:val="99"/>
    <w:semiHidden/>
    <w:unhideWhenUsed/>
    <w:rsid w:val="003B7B7B"/>
    <w:rPr>
      <w:color w:val="2B579A"/>
      <w:shd w:val="clear" w:color="auto" w:fill="E6E6E6"/>
    </w:rPr>
  </w:style>
  <w:style w:type="character" w:styleId="SmartHyperlink">
    <w:name w:val="Smart Hyperlink"/>
    <w:basedOn w:val="DefaultParagraphFont"/>
    <w:uiPriority w:val="99"/>
    <w:semiHidden/>
    <w:unhideWhenUsed/>
    <w:rsid w:val="003B7B7B"/>
    <w:rPr>
      <w:u w:val="dotted"/>
    </w:rPr>
  </w:style>
  <w:style w:type="paragraph" w:customStyle="1" w:styleId="IneraTableMultiPar">
    <w:name w:val="IneraTableMultiPar"/>
    <w:basedOn w:val="Normal"/>
    <w:link w:val="IneraTableMultiParChar"/>
    <w:rsid w:val="00EE4070"/>
    <w:rPr>
      <w:rFonts w:eastAsiaTheme="minorEastAsia"/>
      <w:bCs/>
      <w:color w:val="000000"/>
      <w:sz w:val="24"/>
    </w:rPr>
  </w:style>
  <w:style w:type="character" w:customStyle="1" w:styleId="aubase">
    <w:name w:val="au_base"/>
    <w:rsid w:val="003B7B7B"/>
    <w:rPr>
      <w:rFonts w:ascii="Cambria" w:hAnsi="Cambria"/>
    </w:rPr>
  </w:style>
  <w:style w:type="character" w:customStyle="1" w:styleId="aucollab">
    <w:name w:val="au_collab"/>
    <w:rsid w:val="003B7B7B"/>
    <w:rPr>
      <w:rFonts w:ascii="Cambria" w:hAnsi="Cambria"/>
      <w:bdr w:val="none" w:sz="0" w:space="0" w:color="auto"/>
      <w:shd w:val="clear" w:color="auto" w:fill="C0C0C0"/>
    </w:rPr>
  </w:style>
  <w:style w:type="character" w:customStyle="1" w:styleId="audeg">
    <w:name w:val="au_deg"/>
    <w:rsid w:val="003B7B7B"/>
    <w:rPr>
      <w:rFonts w:ascii="Cambria" w:hAnsi="Cambria"/>
      <w:sz w:val="22"/>
      <w:bdr w:val="none" w:sz="0" w:space="0" w:color="auto"/>
      <w:shd w:val="clear" w:color="auto" w:fill="FFFF00"/>
    </w:rPr>
  </w:style>
  <w:style w:type="character" w:customStyle="1" w:styleId="aufname">
    <w:name w:val="au_fname"/>
    <w:rsid w:val="003B7B7B"/>
    <w:rPr>
      <w:rFonts w:ascii="Cambria" w:hAnsi="Cambria"/>
      <w:sz w:val="22"/>
      <w:bdr w:val="none" w:sz="0" w:space="0" w:color="auto"/>
      <w:shd w:val="clear" w:color="auto" w:fill="FFFFCC"/>
    </w:rPr>
  </w:style>
  <w:style w:type="character" w:customStyle="1" w:styleId="aurole">
    <w:name w:val="au_role"/>
    <w:rsid w:val="003B7B7B"/>
    <w:rPr>
      <w:rFonts w:ascii="Cambria" w:hAnsi="Cambria"/>
      <w:sz w:val="22"/>
      <w:bdr w:val="none" w:sz="0" w:space="0" w:color="auto"/>
      <w:shd w:val="clear" w:color="auto" w:fill="808000"/>
    </w:rPr>
  </w:style>
  <w:style w:type="character" w:customStyle="1" w:styleId="ausuffix">
    <w:name w:val="au_suffix"/>
    <w:rsid w:val="003B7B7B"/>
    <w:rPr>
      <w:rFonts w:ascii="Cambria" w:hAnsi="Cambria"/>
      <w:sz w:val="22"/>
      <w:bdr w:val="none" w:sz="0" w:space="0" w:color="auto"/>
      <w:shd w:val="clear" w:color="auto" w:fill="FF00FF"/>
    </w:rPr>
  </w:style>
  <w:style w:type="character" w:customStyle="1" w:styleId="ausurname">
    <w:name w:val="au_surname"/>
    <w:rsid w:val="003B7B7B"/>
    <w:rPr>
      <w:rFonts w:ascii="Cambria" w:hAnsi="Cambria"/>
      <w:sz w:val="22"/>
      <w:bdr w:val="none" w:sz="0" w:space="0" w:color="auto"/>
      <w:shd w:val="clear" w:color="auto" w:fill="CCFF99"/>
    </w:rPr>
  </w:style>
  <w:style w:type="character" w:customStyle="1" w:styleId="bibbase">
    <w:name w:val="bib_base"/>
    <w:rsid w:val="003B7B7B"/>
    <w:rPr>
      <w:rFonts w:ascii="Cambria" w:hAnsi="Cambria"/>
    </w:rPr>
  </w:style>
  <w:style w:type="character" w:customStyle="1" w:styleId="bibarticle">
    <w:name w:val="bib_article"/>
    <w:rsid w:val="003B7B7B"/>
    <w:rPr>
      <w:rFonts w:ascii="Cambria" w:hAnsi="Cambria"/>
      <w:bdr w:val="none" w:sz="0" w:space="0" w:color="auto"/>
      <w:shd w:val="clear" w:color="auto" w:fill="CCFFFF"/>
    </w:rPr>
  </w:style>
  <w:style w:type="character" w:customStyle="1" w:styleId="bibcomment">
    <w:name w:val="bib_comment"/>
    <w:basedOn w:val="bibbase"/>
    <w:rsid w:val="003B7B7B"/>
    <w:rPr>
      <w:rFonts w:ascii="Cambria" w:hAnsi="Cambria"/>
    </w:rPr>
  </w:style>
  <w:style w:type="character" w:customStyle="1" w:styleId="bibdeg">
    <w:name w:val="bib_deg"/>
    <w:basedOn w:val="bibbase"/>
    <w:rsid w:val="003B7B7B"/>
    <w:rPr>
      <w:rFonts w:ascii="Cambria" w:hAnsi="Cambria"/>
    </w:rPr>
  </w:style>
  <w:style w:type="character" w:customStyle="1" w:styleId="bibdoi">
    <w:name w:val="bib_doi"/>
    <w:rsid w:val="003B7B7B"/>
    <w:rPr>
      <w:rFonts w:ascii="Cambria" w:hAnsi="Cambria"/>
      <w:bdr w:val="none" w:sz="0" w:space="0" w:color="auto"/>
      <w:shd w:val="clear" w:color="auto" w:fill="CCFFCC"/>
    </w:rPr>
  </w:style>
  <w:style w:type="character" w:customStyle="1" w:styleId="bibetal">
    <w:name w:val="bib_etal"/>
    <w:rsid w:val="003B7B7B"/>
    <w:rPr>
      <w:rFonts w:ascii="Cambria" w:hAnsi="Cambria"/>
      <w:bdr w:val="none" w:sz="0" w:space="0" w:color="auto"/>
      <w:shd w:val="clear" w:color="auto" w:fill="CCFF99"/>
    </w:rPr>
  </w:style>
  <w:style w:type="character" w:customStyle="1" w:styleId="bibfname">
    <w:name w:val="bib_fname"/>
    <w:rsid w:val="003B7B7B"/>
    <w:rPr>
      <w:rFonts w:ascii="Cambria" w:hAnsi="Cambria"/>
      <w:bdr w:val="none" w:sz="0" w:space="0" w:color="auto"/>
      <w:shd w:val="clear" w:color="auto" w:fill="FFFFCC"/>
    </w:rPr>
  </w:style>
  <w:style w:type="character" w:customStyle="1" w:styleId="bibfpage">
    <w:name w:val="bib_fpage"/>
    <w:rsid w:val="003B7B7B"/>
    <w:rPr>
      <w:rFonts w:ascii="Cambria" w:hAnsi="Cambria"/>
      <w:bdr w:val="none" w:sz="0" w:space="0" w:color="auto"/>
      <w:shd w:val="clear" w:color="auto" w:fill="E6E6E6"/>
    </w:rPr>
  </w:style>
  <w:style w:type="character" w:customStyle="1" w:styleId="bibissue">
    <w:name w:val="bib_issue"/>
    <w:rsid w:val="003B7B7B"/>
    <w:rPr>
      <w:rFonts w:ascii="Cambria" w:hAnsi="Cambria"/>
      <w:bdr w:val="none" w:sz="0" w:space="0" w:color="auto"/>
      <w:shd w:val="clear" w:color="auto" w:fill="FFFFAB"/>
    </w:rPr>
  </w:style>
  <w:style w:type="character" w:customStyle="1" w:styleId="bibjournal">
    <w:name w:val="bib_journal"/>
    <w:rsid w:val="003B7B7B"/>
    <w:rPr>
      <w:rFonts w:ascii="Cambria" w:hAnsi="Cambria"/>
      <w:bdr w:val="none" w:sz="0" w:space="0" w:color="auto"/>
      <w:shd w:val="clear" w:color="auto" w:fill="F9DECF"/>
    </w:rPr>
  </w:style>
  <w:style w:type="character" w:customStyle="1" w:styleId="biblpage">
    <w:name w:val="bib_lpage"/>
    <w:rsid w:val="003B7B7B"/>
    <w:rPr>
      <w:rFonts w:ascii="Cambria" w:hAnsi="Cambria"/>
      <w:bdr w:val="none" w:sz="0" w:space="0" w:color="auto"/>
      <w:shd w:val="clear" w:color="auto" w:fill="D9D9D9"/>
    </w:rPr>
  </w:style>
  <w:style w:type="character" w:customStyle="1" w:styleId="bibnumber">
    <w:name w:val="bib_number"/>
    <w:rsid w:val="003B7B7B"/>
    <w:rPr>
      <w:rFonts w:ascii="Cambria" w:hAnsi="Cambria"/>
      <w:bdr w:val="none" w:sz="0" w:space="0" w:color="auto"/>
      <w:shd w:val="clear" w:color="auto" w:fill="CCCCFF"/>
    </w:rPr>
  </w:style>
  <w:style w:type="character" w:customStyle="1" w:styleId="biborganization">
    <w:name w:val="bib_organization"/>
    <w:rsid w:val="003B7B7B"/>
    <w:rPr>
      <w:rFonts w:ascii="Cambria" w:hAnsi="Cambria"/>
      <w:bdr w:val="none" w:sz="0" w:space="0" w:color="auto"/>
      <w:shd w:val="clear" w:color="auto" w:fill="CCFF99"/>
    </w:rPr>
  </w:style>
  <w:style w:type="character" w:customStyle="1" w:styleId="bibsuffix">
    <w:name w:val="bib_suffix"/>
    <w:basedOn w:val="bibbase"/>
    <w:rsid w:val="003B7B7B"/>
    <w:rPr>
      <w:rFonts w:ascii="Cambria" w:hAnsi="Cambria"/>
    </w:rPr>
  </w:style>
  <w:style w:type="character" w:customStyle="1" w:styleId="bibsuppl">
    <w:name w:val="bib_suppl"/>
    <w:rsid w:val="003B7B7B"/>
    <w:rPr>
      <w:rFonts w:ascii="Cambria" w:hAnsi="Cambria"/>
      <w:bdr w:val="none" w:sz="0" w:space="0" w:color="auto"/>
      <w:shd w:val="clear" w:color="auto" w:fill="FFCC66"/>
    </w:rPr>
  </w:style>
  <w:style w:type="character" w:customStyle="1" w:styleId="bibsurname">
    <w:name w:val="bib_surname"/>
    <w:rsid w:val="003B7B7B"/>
    <w:rPr>
      <w:rFonts w:ascii="Cambria" w:hAnsi="Cambria"/>
      <w:bdr w:val="none" w:sz="0" w:space="0" w:color="auto"/>
      <w:shd w:val="clear" w:color="auto" w:fill="CCFF99"/>
    </w:rPr>
  </w:style>
  <w:style w:type="character" w:customStyle="1" w:styleId="bibunpubl">
    <w:name w:val="bib_unpubl"/>
    <w:basedOn w:val="bibbase"/>
    <w:rsid w:val="003B7B7B"/>
    <w:rPr>
      <w:rFonts w:ascii="Cambria" w:hAnsi="Cambria"/>
    </w:rPr>
  </w:style>
  <w:style w:type="character" w:customStyle="1" w:styleId="biburl">
    <w:name w:val="bib_url"/>
    <w:rsid w:val="003B7B7B"/>
    <w:rPr>
      <w:rFonts w:ascii="Cambria" w:hAnsi="Cambria"/>
      <w:bdr w:val="none" w:sz="0" w:space="0" w:color="auto"/>
      <w:shd w:val="clear" w:color="auto" w:fill="CCFF66"/>
    </w:rPr>
  </w:style>
  <w:style w:type="character" w:customStyle="1" w:styleId="bibvolume">
    <w:name w:val="bib_volume"/>
    <w:rsid w:val="003B7B7B"/>
    <w:rPr>
      <w:rFonts w:ascii="Cambria" w:hAnsi="Cambria"/>
      <w:bdr w:val="none" w:sz="0" w:space="0" w:color="auto"/>
      <w:shd w:val="clear" w:color="auto" w:fill="CCECFF"/>
    </w:rPr>
  </w:style>
  <w:style w:type="character" w:customStyle="1" w:styleId="bibyear">
    <w:name w:val="bib_year"/>
    <w:rsid w:val="003B7B7B"/>
    <w:rPr>
      <w:rFonts w:ascii="Cambria" w:hAnsi="Cambria"/>
      <w:bdr w:val="none" w:sz="0" w:space="0" w:color="auto"/>
      <w:shd w:val="clear" w:color="auto" w:fill="FFCCFF"/>
    </w:rPr>
  </w:style>
  <w:style w:type="character" w:customStyle="1" w:styleId="citebase">
    <w:name w:val="cite_base"/>
    <w:rsid w:val="003B7B7B"/>
    <w:rPr>
      <w:rFonts w:ascii="Cambria" w:hAnsi="Cambria"/>
    </w:rPr>
  </w:style>
  <w:style w:type="character" w:customStyle="1" w:styleId="citebib">
    <w:name w:val="cite_bib"/>
    <w:rsid w:val="003B7B7B"/>
    <w:rPr>
      <w:rFonts w:ascii="Cambria" w:hAnsi="Cambria"/>
      <w:bdr w:val="none" w:sz="0" w:space="0" w:color="auto"/>
      <w:shd w:val="clear" w:color="auto" w:fill="CCFFFF"/>
    </w:rPr>
  </w:style>
  <w:style w:type="character" w:customStyle="1" w:styleId="citebox">
    <w:name w:val="cite_box"/>
    <w:basedOn w:val="citebase"/>
    <w:rsid w:val="003B7B7B"/>
    <w:rPr>
      <w:rFonts w:ascii="Cambria" w:hAnsi="Cambria"/>
    </w:rPr>
  </w:style>
  <w:style w:type="character" w:customStyle="1" w:styleId="citeen">
    <w:name w:val="cite_en"/>
    <w:rsid w:val="003B7B7B"/>
    <w:rPr>
      <w:rFonts w:ascii="Cambria" w:hAnsi="Cambria"/>
      <w:bdr w:val="none" w:sz="0" w:space="0" w:color="auto"/>
      <w:shd w:val="clear" w:color="auto" w:fill="FFFF99"/>
      <w:vertAlign w:val="superscript"/>
    </w:rPr>
  </w:style>
  <w:style w:type="character" w:customStyle="1" w:styleId="citefig">
    <w:name w:val="cite_fig"/>
    <w:rsid w:val="003B7B7B"/>
    <w:rPr>
      <w:rFonts w:ascii="Cambria" w:hAnsi="Cambria"/>
      <w:color w:val="auto"/>
      <w:bdr w:val="none" w:sz="0" w:space="0" w:color="auto"/>
      <w:shd w:val="clear" w:color="auto" w:fill="CCFFCC"/>
    </w:rPr>
  </w:style>
  <w:style w:type="character" w:customStyle="1" w:styleId="citefn">
    <w:name w:val="cite_fn"/>
    <w:rsid w:val="003B7B7B"/>
    <w:rPr>
      <w:rFonts w:ascii="Cambria" w:hAnsi="Cambria"/>
      <w:color w:val="auto"/>
      <w:sz w:val="22"/>
      <w:bdr w:val="none" w:sz="0" w:space="0" w:color="auto"/>
      <w:shd w:val="clear" w:color="auto" w:fill="FF99CC"/>
      <w:vertAlign w:val="baseline"/>
    </w:rPr>
  </w:style>
  <w:style w:type="character" w:customStyle="1" w:styleId="citetbl">
    <w:name w:val="cite_tbl"/>
    <w:rsid w:val="003B7B7B"/>
    <w:rPr>
      <w:rFonts w:ascii="Cambria" w:hAnsi="Cambria"/>
      <w:color w:val="auto"/>
      <w:bdr w:val="none" w:sz="0" w:space="0" w:color="auto"/>
      <w:shd w:val="clear" w:color="auto" w:fill="FF9999"/>
    </w:rPr>
  </w:style>
  <w:style w:type="character" w:customStyle="1" w:styleId="stdbase">
    <w:name w:val="std_base"/>
    <w:rsid w:val="003B7B7B"/>
    <w:rPr>
      <w:rFonts w:ascii="Cambria" w:hAnsi="Cambria"/>
    </w:rPr>
  </w:style>
  <w:style w:type="character" w:customStyle="1" w:styleId="bibextlink">
    <w:name w:val="bib_extlink"/>
    <w:rsid w:val="003B7B7B"/>
    <w:rPr>
      <w:rFonts w:ascii="Cambria" w:hAnsi="Cambria"/>
      <w:bdr w:val="none" w:sz="0" w:space="0" w:color="auto"/>
      <w:shd w:val="clear" w:color="auto" w:fill="6CCE9D"/>
    </w:rPr>
  </w:style>
  <w:style w:type="character" w:customStyle="1" w:styleId="citeeq">
    <w:name w:val="cite_eq"/>
    <w:rsid w:val="003B7B7B"/>
    <w:rPr>
      <w:rFonts w:ascii="Cambria" w:hAnsi="Cambria"/>
      <w:bdr w:val="none" w:sz="0" w:space="0" w:color="auto"/>
      <w:shd w:val="clear" w:color="auto" w:fill="FFAE37"/>
    </w:rPr>
  </w:style>
  <w:style w:type="character" w:customStyle="1" w:styleId="bibmedline">
    <w:name w:val="bib_medline"/>
    <w:basedOn w:val="bibbase"/>
    <w:rsid w:val="003B7B7B"/>
    <w:rPr>
      <w:rFonts w:ascii="Cambria" w:hAnsi="Cambria"/>
    </w:rPr>
  </w:style>
  <w:style w:type="character" w:customStyle="1" w:styleId="citetfn">
    <w:name w:val="cite_tfn"/>
    <w:rsid w:val="003B7B7B"/>
    <w:rPr>
      <w:rFonts w:ascii="Cambria" w:hAnsi="Cambria"/>
      <w:bdr w:val="none" w:sz="0" w:space="0" w:color="auto"/>
      <w:shd w:val="clear" w:color="auto" w:fill="FBBA79"/>
    </w:rPr>
  </w:style>
  <w:style w:type="character" w:customStyle="1" w:styleId="auprefix">
    <w:name w:val="au_prefix"/>
    <w:rsid w:val="003B7B7B"/>
    <w:rPr>
      <w:rFonts w:ascii="Cambria" w:hAnsi="Cambria"/>
      <w:sz w:val="22"/>
      <w:bdr w:val="none" w:sz="0" w:space="0" w:color="auto"/>
      <w:shd w:val="clear" w:color="auto" w:fill="FFCC99"/>
    </w:rPr>
  </w:style>
  <w:style w:type="character" w:customStyle="1" w:styleId="citeapp">
    <w:name w:val="cite_app"/>
    <w:rsid w:val="003B7B7B"/>
    <w:rPr>
      <w:rFonts w:ascii="Cambria" w:hAnsi="Cambria"/>
      <w:bdr w:val="none" w:sz="0" w:space="0" w:color="auto"/>
      <w:shd w:val="clear" w:color="auto" w:fill="CCFF33"/>
    </w:rPr>
  </w:style>
  <w:style w:type="character" w:customStyle="1" w:styleId="citesec">
    <w:name w:val="cite_sec"/>
    <w:rsid w:val="003B7B7B"/>
    <w:rPr>
      <w:rFonts w:ascii="Cambria" w:hAnsi="Cambria"/>
      <w:bdr w:val="none" w:sz="0" w:space="0" w:color="auto"/>
      <w:shd w:val="clear" w:color="auto" w:fill="FFCCCC"/>
    </w:rPr>
  </w:style>
  <w:style w:type="character" w:customStyle="1" w:styleId="stddocNumber">
    <w:name w:val="std_docNumber"/>
    <w:rsid w:val="003B7B7B"/>
    <w:rPr>
      <w:rFonts w:ascii="Cambria" w:hAnsi="Cambria"/>
      <w:bdr w:val="none" w:sz="0" w:space="0" w:color="auto"/>
      <w:shd w:val="clear" w:color="auto" w:fill="F2DBDB"/>
    </w:rPr>
  </w:style>
  <w:style w:type="character" w:customStyle="1" w:styleId="stddocPartNumber">
    <w:name w:val="std_docPartNumber"/>
    <w:rsid w:val="003B7B7B"/>
    <w:rPr>
      <w:rFonts w:ascii="Cambria" w:hAnsi="Cambria"/>
      <w:bdr w:val="none" w:sz="0" w:space="0" w:color="auto"/>
      <w:shd w:val="clear" w:color="auto" w:fill="EAF1DD"/>
    </w:rPr>
  </w:style>
  <w:style w:type="character" w:customStyle="1" w:styleId="stddocTitle">
    <w:name w:val="std_docTitle"/>
    <w:rsid w:val="003B7B7B"/>
    <w:rPr>
      <w:rFonts w:ascii="Cambria" w:hAnsi="Cambria"/>
      <w:i/>
      <w:bdr w:val="none" w:sz="0" w:space="0" w:color="auto"/>
      <w:shd w:val="clear" w:color="auto" w:fill="FDE9D9"/>
    </w:rPr>
  </w:style>
  <w:style w:type="character" w:customStyle="1" w:styleId="aumember">
    <w:name w:val="au_member"/>
    <w:rsid w:val="003B7B7B"/>
    <w:rPr>
      <w:rFonts w:ascii="Cambria" w:hAnsi="Cambria"/>
      <w:sz w:val="22"/>
      <w:bdr w:val="none" w:sz="0" w:space="0" w:color="auto"/>
      <w:shd w:val="clear" w:color="auto" w:fill="FF99CC"/>
    </w:rPr>
  </w:style>
  <w:style w:type="character" w:customStyle="1" w:styleId="stdfootnote">
    <w:name w:val="std_footnote"/>
    <w:rsid w:val="003B7B7B"/>
    <w:rPr>
      <w:rFonts w:ascii="Cambria" w:hAnsi="Cambria"/>
      <w:bdr w:val="none" w:sz="0" w:space="0" w:color="auto"/>
      <w:shd w:val="clear" w:color="auto" w:fill="F2F2F2"/>
    </w:rPr>
  </w:style>
  <w:style w:type="character" w:customStyle="1" w:styleId="stdpublisher">
    <w:name w:val="std_publisher"/>
    <w:rsid w:val="003B7B7B"/>
    <w:rPr>
      <w:rFonts w:ascii="Cambria" w:hAnsi="Cambria"/>
      <w:bdr w:val="none" w:sz="0" w:space="0" w:color="auto"/>
      <w:shd w:val="clear" w:color="auto" w:fill="C6D9F1"/>
    </w:rPr>
  </w:style>
  <w:style w:type="character" w:customStyle="1" w:styleId="stdsection">
    <w:name w:val="std_section"/>
    <w:rsid w:val="003B7B7B"/>
    <w:rPr>
      <w:rFonts w:ascii="Cambria" w:hAnsi="Cambria"/>
      <w:bdr w:val="none" w:sz="0" w:space="0" w:color="auto"/>
      <w:shd w:val="clear" w:color="auto" w:fill="E5DFEC"/>
    </w:rPr>
  </w:style>
  <w:style w:type="character" w:customStyle="1" w:styleId="stdyear">
    <w:name w:val="std_year"/>
    <w:rsid w:val="003B7B7B"/>
    <w:rPr>
      <w:rFonts w:ascii="Cambria" w:hAnsi="Cambria"/>
      <w:bdr w:val="none" w:sz="0" w:space="0" w:color="auto"/>
      <w:shd w:val="clear" w:color="auto" w:fill="DAEEF3"/>
    </w:rPr>
  </w:style>
  <w:style w:type="character" w:customStyle="1" w:styleId="stddocumentType">
    <w:name w:val="std_documentType"/>
    <w:rsid w:val="003B7B7B"/>
    <w:rPr>
      <w:rFonts w:ascii="Cambria" w:hAnsi="Cambria"/>
      <w:bdr w:val="none" w:sz="0" w:space="0" w:color="auto"/>
      <w:shd w:val="clear" w:color="auto" w:fill="7DE1DF"/>
    </w:rPr>
  </w:style>
  <w:style w:type="character" w:customStyle="1" w:styleId="bibalt-year">
    <w:name w:val="bib_alt-year"/>
    <w:rsid w:val="003B7B7B"/>
    <w:rPr>
      <w:rFonts w:ascii="Cambria" w:hAnsi="Cambria"/>
      <w:szCs w:val="24"/>
      <w:bdr w:val="none" w:sz="0" w:space="0" w:color="auto"/>
      <w:shd w:val="clear" w:color="auto" w:fill="CC99FF"/>
    </w:rPr>
  </w:style>
  <w:style w:type="character" w:customStyle="1" w:styleId="bibbook">
    <w:name w:val="bib_book"/>
    <w:rsid w:val="003B7B7B"/>
    <w:rPr>
      <w:rFonts w:ascii="Cambria" w:hAnsi="Cambria"/>
      <w:bdr w:val="none" w:sz="0" w:space="0" w:color="auto"/>
      <w:shd w:val="clear" w:color="auto" w:fill="99CCFF"/>
    </w:rPr>
  </w:style>
  <w:style w:type="character" w:customStyle="1" w:styleId="bibchapterno">
    <w:name w:val="bib_chapterno"/>
    <w:rsid w:val="003B7B7B"/>
    <w:rPr>
      <w:rFonts w:ascii="Cambria" w:hAnsi="Cambria"/>
      <w:bdr w:val="none" w:sz="0" w:space="0" w:color="auto"/>
      <w:shd w:val="clear" w:color="auto" w:fill="D9D9D9"/>
    </w:rPr>
  </w:style>
  <w:style w:type="character" w:customStyle="1" w:styleId="bibchaptertitle">
    <w:name w:val="bib_chaptertitle"/>
    <w:rsid w:val="003B7B7B"/>
    <w:rPr>
      <w:rFonts w:ascii="Cambria" w:hAnsi="Cambria"/>
      <w:bdr w:val="none" w:sz="0" w:space="0" w:color="auto"/>
      <w:shd w:val="clear" w:color="auto" w:fill="FF9D5B"/>
    </w:rPr>
  </w:style>
  <w:style w:type="character" w:customStyle="1" w:styleId="bibed-etal">
    <w:name w:val="bib_ed-etal"/>
    <w:rsid w:val="003B7B7B"/>
    <w:rPr>
      <w:rFonts w:ascii="Cambria" w:hAnsi="Cambria"/>
      <w:bdr w:val="none" w:sz="0" w:space="0" w:color="auto"/>
      <w:shd w:val="clear" w:color="auto" w:fill="00F4EE"/>
    </w:rPr>
  </w:style>
  <w:style w:type="character" w:customStyle="1" w:styleId="bibed-fname">
    <w:name w:val="bib_ed-fname"/>
    <w:rsid w:val="003B7B7B"/>
    <w:rPr>
      <w:rFonts w:ascii="Cambria" w:hAnsi="Cambria"/>
      <w:bdr w:val="none" w:sz="0" w:space="0" w:color="auto"/>
      <w:shd w:val="clear" w:color="auto" w:fill="FFFFB7"/>
    </w:rPr>
  </w:style>
  <w:style w:type="character" w:customStyle="1" w:styleId="bibeditionno">
    <w:name w:val="bib_editionno"/>
    <w:rsid w:val="003B7B7B"/>
    <w:rPr>
      <w:rFonts w:ascii="Cambria" w:hAnsi="Cambria"/>
      <w:bdr w:val="none" w:sz="0" w:space="0" w:color="auto"/>
      <w:shd w:val="clear" w:color="auto" w:fill="FFCC00"/>
    </w:rPr>
  </w:style>
  <w:style w:type="character" w:customStyle="1" w:styleId="bibed-organization">
    <w:name w:val="bib_ed-organization"/>
    <w:rsid w:val="003B7B7B"/>
    <w:rPr>
      <w:rFonts w:ascii="Cambria" w:hAnsi="Cambria"/>
      <w:bdr w:val="none" w:sz="0" w:space="0" w:color="auto"/>
      <w:shd w:val="clear" w:color="auto" w:fill="FCAAC3"/>
    </w:rPr>
  </w:style>
  <w:style w:type="character" w:customStyle="1" w:styleId="bibed-suffix">
    <w:name w:val="bib_ed-suffix"/>
    <w:rsid w:val="003B7B7B"/>
    <w:rPr>
      <w:rFonts w:ascii="Cambria" w:hAnsi="Cambria"/>
      <w:bdr w:val="none" w:sz="0" w:space="0" w:color="auto"/>
      <w:shd w:val="clear" w:color="auto" w:fill="CCFFCC"/>
    </w:rPr>
  </w:style>
  <w:style w:type="character" w:customStyle="1" w:styleId="bibed-surname">
    <w:name w:val="bib_ed-surname"/>
    <w:rsid w:val="003B7B7B"/>
    <w:rPr>
      <w:rFonts w:ascii="Cambria" w:hAnsi="Cambria"/>
      <w:bdr w:val="none" w:sz="0" w:space="0" w:color="auto"/>
      <w:shd w:val="clear" w:color="auto" w:fill="FFFF00"/>
    </w:rPr>
  </w:style>
  <w:style w:type="character" w:customStyle="1" w:styleId="bibinstitution">
    <w:name w:val="bib_institution"/>
    <w:rsid w:val="003B7B7B"/>
    <w:rPr>
      <w:rFonts w:ascii="Cambria" w:hAnsi="Cambria"/>
      <w:bdr w:val="none" w:sz="0" w:space="0" w:color="auto"/>
      <w:shd w:val="clear" w:color="auto" w:fill="CCFFCC"/>
    </w:rPr>
  </w:style>
  <w:style w:type="character" w:customStyle="1" w:styleId="bibisbn">
    <w:name w:val="bib_isbn"/>
    <w:rsid w:val="003B7B7B"/>
    <w:rPr>
      <w:rFonts w:ascii="Cambria" w:hAnsi="Cambria"/>
      <w:shd w:val="clear" w:color="auto" w:fill="D9D9D9"/>
    </w:rPr>
  </w:style>
  <w:style w:type="character" w:customStyle="1" w:styleId="biblocation">
    <w:name w:val="bib_location"/>
    <w:rsid w:val="003B7B7B"/>
    <w:rPr>
      <w:rFonts w:ascii="Cambria" w:hAnsi="Cambria"/>
      <w:bdr w:val="none" w:sz="0" w:space="0" w:color="auto"/>
      <w:shd w:val="clear" w:color="auto" w:fill="FFCCCC"/>
    </w:rPr>
  </w:style>
  <w:style w:type="character" w:customStyle="1" w:styleId="bibpagecount">
    <w:name w:val="bib_pagecount"/>
    <w:rsid w:val="003B7B7B"/>
    <w:rPr>
      <w:rFonts w:ascii="Cambria" w:hAnsi="Cambria"/>
      <w:bdr w:val="none" w:sz="0" w:space="0" w:color="auto"/>
      <w:shd w:val="clear" w:color="auto" w:fill="00FF00"/>
    </w:rPr>
  </w:style>
  <w:style w:type="character" w:customStyle="1" w:styleId="bibpatent">
    <w:name w:val="bib_patent"/>
    <w:rsid w:val="003B7B7B"/>
    <w:rPr>
      <w:rFonts w:ascii="Cambria" w:hAnsi="Cambria"/>
      <w:bdr w:val="none" w:sz="0" w:space="0" w:color="auto"/>
      <w:shd w:val="clear" w:color="auto" w:fill="66FFCC"/>
    </w:rPr>
  </w:style>
  <w:style w:type="character" w:customStyle="1" w:styleId="bibpublisher">
    <w:name w:val="bib_publisher"/>
    <w:rsid w:val="003B7B7B"/>
    <w:rPr>
      <w:rFonts w:ascii="Cambria" w:hAnsi="Cambria"/>
      <w:bdr w:val="none" w:sz="0" w:space="0" w:color="auto"/>
      <w:shd w:val="clear" w:color="auto" w:fill="FF99CC"/>
    </w:rPr>
  </w:style>
  <w:style w:type="character" w:customStyle="1" w:styleId="bibreportnum">
    <w:name w:val="bib_reportnum"/>
    <w:rsid w:val="003B7B7B"/>
    <w:rPr>
      <w:rFonts w:ascii="Cambria" w:hAnsi="Cambria"/>
      <w:bdr w:val="none" w:sz="0" w:space="0" w:color="auto"/>
      <w:shd w:val="clear" w:color="auto" w:fill="CCCCFF"/>
    </w:rPr>
  </w:style>
  <w:style w:type="character" w:customStyle="1" w:styleId="bibschool">
    <w:name w:val="bib_school"/>
    <w:rsid w:val="003B7B7B"/>
    <w:rPr>
      <w:rFonts w:ascii="Cambria" w:hAnsi="Cambria"/>
      <w:bdr w:val="none" w:sz="0" w:space="0" w:color="auto"/>
      <w:shd w:val="clear" w:color="auto" w:fill="FFCC66"/>
    </w:rPr>
  </w:style>
  <w:style w:type="character" w:customStyle="1" w:styleId="bibseries">
    <w:name w:val="bib_series"/>
    <w:rsid w:val="003B7B7B"/>
    <w:rPr>
      <w:rFonts w:ascii="Cambria" w:hAnsi="Cambria"/>
      <w:shd w:val="clear" w:color="auto" w:fill="FFCC99"/>
    </w:rPr>
  </w:style>
  <w:style w:type="character" w:customStyle="1" w:styleId="bibseriesno">
    <w:name w:val="bib_seriesno"/>
    <w:rsid w:val="003B7B7B"/>
    <w:rPr>
      <w:rFonts w:ascii="Cambria" w:hAnsi="Cambria"/>
      <w:shd w:val="clear" w:color="auto" w:fill="FFFF99"/>
    </w:rPr>
  </w:style>
  <w:style w:type="character" w:customStyle="1" w:styleId="bibtrans">
    <w:name w:val="bib_trans"/>
    <w:rsid w:val="003B7B7B"/>
    <w:rPr>
      <w:rFonts w:ascii="Cambria" w:hAnsi="Cambria"/>
      <w:shd w:val="clear" w:color="auto" w:fill="99CC00"/>
    </w:rPr>
  </w:style>
  <w:style w:type="character" w:customStyle="1" w:styleId="stdsuppl">
    <w:name w:val="std_suppl"/>
    <w:rsid w:val="003B7B7B"/>
    <w:rPr>
      <w:rFonts w:ascii="Cambria" w:hAnsi="Cambria"/>
      <w:bdr w:val="none" w:sz="0" w:space="0" w:color="auto"/>
      <w:shd w:val="clear" w:color="auto" w:fill="F6FBB5"/>
    </w:rPr>
  </w:style>
  <w:style w:type="character" w:customStyle="1" w:styleId="citesection">
    <w:name w:val="cite_section"/>
    <w:rsid w:val="003B7B7B"/>
    <w:rPr>
      <w:rFonts w:ascii="Cambria" w:hAnsi="Cambria"/>
      <w:bdr w:val="none" w:sz="0" w:space="0" w:color="auto"/>
      <w:shd w:val="clear" w:color="auto" w:fill="FF7C80"/>
    </w:rPr>
  </w:style>
  <w:style w:type="paragraph" w:customStyle="1" w:styleId="BaseHeading">
    <w:name w:val="Base_Heading"/>
    <w:qFormat/>
    <w:rsid w:val="003B7B7B"/>
    <w:pPr>
      <w:spacing w:after="240" w:line="240" w:lineRule="atLeast"/>
      <w:outlineLvl w:val="0"/>
    </w:pPr>
    <w:rPr>
      <w:rFonts w:ascii="Cambria" w:eastAsia="Calibri" w:hAnsi="Cambria" w:cs="Times New Roman"/>
      <w:lang w:val="en-GB"/>
    </w:rPr>
  </w:style>
  <w:style w:type="paragraph" w:customStyle="1" w:styleId="BaseText">
    <w:name w:val="Base_Text"/>
    <w:qFormat/>
    <w:rsid w:val="003B7B7B"/>
    <w:pPr>
      <w:tabs>
        <w:tab w:val="left" w:pos="397"/>
        <w:tab w:val="left" w:pos="794"/>
        <w:tab w:val="left" w:pos="1191"/>
        <w:tab w:val="left" w:pos="1588"/>
        <w:tab w:val="left" w:pos="1985"/>
        <w:tab w:val="left" w:pos="2381"/>
        <w:tab w:val="left" w:pos="2778"/>
        <w:tab w:val="left" w:pos="3175"/>
        <w:tab w:val="left" w:pos="3572"/>
        <w:tab w:val="left" w:pos="3969"/>
      </w:tabs>
      <w:spacing w:after="240" w:line="240" w:lineRule="atLeast"/>
      <w:jc w:val="both"/>
    </w:pPr>
    <w:rPr>
      <w:rFonts w:ascii="Cambria" w:eastAsia="Calibri" w:hAnsi="Cambria" w:cs="Times New Roman"/>
      <w:lang w:val="en-GB"/>
    </w:rPr>
  </w:style>
  <w:style w:type="paragraph" w:customStyle="1" w:styleId="BiblioEntry">
    <w:name w:val="Biblio Entry"/>
    <w:basedOn w:val="BaseText"/>
    <w:rsid w:val="003B7B7B"/>
    <w:pPr>
      <w:ind w:left="662" w:hanging="662"/>
      <w:jc w:val="left"/>
    </w:pPr>
  </w:style>
  <w:style w:type="paragraph" w:customStyle="1" w:styleId="BiblioTitle">
    <w:name w:val="Biblio Title"/>
    <w:basedOn w:val="BaseHeading"/>
    <w:rsid w:val="003B7B7B"/>
    <w:pPr>
      <w:pageBreakBefore/>
      <w:spacing w:after="760" w:line="280" w:lineRule="atLeast"/>
      <w:jc w:val="center"/>
    </w:pPr>
    <w:rPr>
      <w:b/>
      <w:sz w:val="28"/>
    </w:rPr>
  </w:style>
  <w:style w:type="paragraph" w:customStyle="1" w:styleId="BodyText-">
    <w:name w:val="Body Text (-)"/>
    <w:basedOn w:val="BaseText"/>
    <w:rsid w:val="003B7B7B"/>
    <w:pPr>
      <w:spacing w:line="220" w:lineRule="atLeast"/>
    </w:pPr>
    <w:rPr>
      <w:sz w:val="18"/>
    </w:rPr>
  </w:style>
  <w:style w:type="paragraph" w:customStyle="1" w:styleId="BodyTextindent1">
    <w:name w:val="Body Text indent 1"/>
    <w:basedOn w:val="BaseText"/>
    <w:rsid w:val="003B7B7B"/>
    <w:pPr>
      <w:ind w:left="403"/>
    </w:pPr>
  </w:style>
  <w:style w:type="paragraph" w:customStyle="1" w:styleId="BodyTextindent1-">
    <w:name w:val="Body Text indent 1 (-)"/>
    <w:basedOn w:val="BodyTextindent1"/>
    <w:rsid w:val="003B7B7B"/>
    <w:pPr>
      <w:spacing w:line="220" w:lineRule="atLeast"/>
    </w:pPr>
    <w:rPr>
      <w:sz w:val="18"/>
    </w:rPr>
  </w:style>
  <w:style w:type="paragraph" w:customStyle="1" w:styleId="BodyTextIndent21">
    <w:name w:val="Body Text Indent 21"/>
    <w:basedOn w:val="Normal"/>
    <w:rsid w:val="003B7B7B"/>
    <w:pPr>
      <w:ind w:left="805"/>
    </w:pPr>
  </w:style>
  <w:style w:type="paragraph" w:customStyle="1" w:styleId="BodyTextindent2-">
    <w:name w:val="Body Text indent 2 (-)"/>
    <w:basedOn w:val="BodyTextIndent21"/>
    <w:rsid w:val="003B7B7B"/>
    <w:pPr>
      <w:spacing w:line="220" w:lineRule="atLeast"/>
    </w:pPr>
    <w:rPr>
      <w:sz w:val="18"/>
    </w:rPr>
  </w:style>
  <w:style w:type="paragraph" w:customStyle="1" w:styleId="BodyTextIndent31">
    <w:name w:val="Body Text Indent 31"/>
    <w:basedOn w:val="BodyTextIndent21"/>
    <w:rsid w:val="003B7B7B"/>
    <w:pPr>
      <w:ind w:left="1202"/>
    </w:pPr>
  </w:style>
  <w:style w:type="paragraph" w:customStyle="1" w:styleId="BodyTextindent3-">
    <w:name w:val="Body Text indent 3 (-)"/>
    <w:basedOn w:val="BodyTextIndent31"/>
    <w:rsid w:val="003B7B7B"/>
    <w:pPr>
      <w:spacing w:line="220" w:lineRule="atLeast"/>
    </w:pPr>
    <w:rPr>
      <w:sz w:val="18"/>
    </w:rPr>
  </w:style>
  <w:style w:type="paragraph" w:customStyle="1" w:styleId="BodyTextindent4">
    <w:name w:val="Body Text indent 4"/>
    <w:basedOn w:val="BodyTextIndent31"/>
    <w:rsid w:val="003B7B7B"/>
    <w:pPr>
      <w:ind w:left="1605"/>
    </w:pPr>
  </w:style>
  <w:style w:type="paragraph" w:customStyle="1" w:styleId="BodyTextindent4-">
    <w:name w:val="Body Text indent 4 (-)"/>
    <w:basedOn w:val="BodyTextindent4"/>
    <w:rsid w:val="003B7B7B"/>
    <w:pPr>
      <w:spacing w:line="220" w:lineRule="atLeast"/>
    </w:pPr>
    <w:rPr>
      <w:sz w:val="18"/>
    </w:rPr>
  </w:style>
  <w:style w:type="paragraph" w:customStyle="1" w:styleId="BodyTextCenter">
    <w:name w:val="Body Text_Cen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jc w:val="center"/>
    </w:pPr>
  </w:style>
  <w:style w:type="paragraph" w:customStyle="1" w:styleId="Code">
    <w:name w:val="Cod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23"/>
        <w:tab w:val="left" w:pos="652"/>
        <w:tab w:val="left" w:pos="975"/>
        <w:tab w:val="left" w:pos="1304"/>
        <w:tab w:val="left" w:pos="1627"/>
        <w:tab w:val="left" w:pos="1956"/>
        <w:tab w:val="left" w:pos="2279"/>
        <w:tab w:val="left" w:pos="2608"/>
        <w:tab w:val="left" w:pos="2931"/>
        <w:tab w:val="left" w:pos="3255"/>
      </w:tabs>
      <w:spacing w:after="0"/>
      <w:jc w:val="left"/>
    </w:pPr>
    <w:rPr>
      <w:rFonts w:ascii="Courier New" w:hAnsi="Courier New"/>
    </w:rPr>
  </w:style>
  <w:style w:type="paragraph" w:customStyle="1" w:styleId="Code-">
    <w:name w:val="Code (-)"/>
    <w:basedOn w:val="Code"/>
    <w:rsid w:val="003B7B7B"/>
    <w:pPr>
      <w:spacing w:line="220" w:lineRule="atLeast"/>
    </w:pPr>
    <w:rPr>
      <w:sz w:val="18"/>
    </w:rPr>
  </w:style>
  <w:style w:type="paragraph" w:customStyle="1" w:styleId="Code--">
    <w:name w:val="Code (--)"/>
    <w:basedOn w:val="Code"/>
    <w:rsid w:val="003B7B7B"/>
    <w:pPr>
      <w:spacing w:line="200" w:lineRule="atLeast"/>
    </w:pPr>
    <w:rPr>
      <w:sz w:val="16"/>
    </w:rPr>
  </w:style>
  <w:style w:type="paragraph" w:customStyle="1" w:styleId="CoverTitleA1">
    <w:name w:val="Cover Title_A1"/>
    <w:basedOn w:val="BaseHeading"/>
    <w:rsid w:val="003B7B7B"/>
    <w:pPr>
      <w:spacing w:line="360" w:lineRule="exact"/>
      <w:outlineLvl w:val="9"/>
    </w:pPr>
    <w:rPr>
      <w:b/>
      <w:sz w:val="32"/>
    </w:rPr>
  </w:style>
  <w:style w:type="paragraph" w:customStyle="1" w:styleId="CoverTitleA2">
    <w:name w:val="Cover Title_A2"/>
    <w:basedOn w:val="CoverTitleA1"/>
    <w:rsid w:val="003B7B7B"/>
  </w:style>
  <w:style w:type="paragraph" w:customStyle="1" w:styleId="CoverTitleA3">
    <w:name w:val="Cover Title_A3"/>
    <w:basedOn w:val="CoverTitleA1"/>
    <w:rsid w:val="003B7B7B"/>
    <w:rPr>
      <w:b w:val="0"/>
    </w:rPr>
  </w:style>
  <w:style w:type="paragraph" w:customStyle="1" w:styleId="CoverTitleB">
    <w:name w:val="Cover Title_B"/>
    <w:basedOn w:val="BaseHeading"/>
    <w:rsid w:val="003B7B7B"/>
    <w:pPr>
      <w:outlineLvl w:val="9"/>
    </w:pPr>
    <w:rPr>
      <w:i/>
      <w:lang w:val="fr-FR"/>
    </w:rPr>
  </w:style>
  <w:style w:type="paragraph" w:customStyle="1" w:styleId="Dimension100">
    <w:name w:val="Dimension_100"/>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after="60" w:line="220" w:lineRule="atLeast"/>
      <w:jc w:val="right"/>
    </w:pPr>
    <w:rPr>
      <w:sz w:val="20"/>
    </w:rPr>
  </w:style>
  <w:style w:type="paragraph" w:customStyle="1" w:styleId="Dimension50">
    <w:name w:val="Dimension_50"/>
    <w:basedOn w:val="Dimension100"/>
    <w:rsid w:val="003B7B7B"/>
    <w:pPr>
      <w:ind w:right="2434"/>
    </w:pPr>
  </w:style>
  <w:style w:type="paragraph" w:customStyle="1" w:styleId="Dimension75">
    <w:name w:val="Dimension_75"/>
    <w:basedOn w:val="Dimension100"/>
    <w:rsid w:val="003B7B7B"/>
    <w:pPr>
      <w:ind w:right="1253"/>
    </w:pPr>
  </w:style>
  <w:style w:type="paragraph" w:customStyle="1" w:styleId="Examplecontinued">
    <w:name w:val="Example continued"/>
    <w:basedOn w:val="Example"/>
    <w:rsid w:val="003B7B7B"/>
  </w:style>
  <w:style w:type="paragraph" w:customStyle="1" w:styleId="Exampleindent">
    <w:name w:val="Example indent"/>
    <w:basedOn w:val="Example"/>
    <w:rsid w:val="003B7B7B"/>
    <w:pPr>
      <w:tabs>
        <w:tab w:val="clear" w:pos="1354"/>
        <w:tab w:val="left" w:pos="1757"/>
      </w:tabs>
      <w:ind w:left="403"/>
    </w:pPr>
  </w:style>
  <w:style w:type="paragraph" w:customStyle="1" w:styleId="Exampleindentcontinued">
    <w:name w:val="Example indent continued"/>
    <w:basedOn w:val="Exampleindent"/>
    <w:rsid w:val="003B7B7B"/>
  </w:style>
  <w:style w:type="paragraph" w:customStyle="1" w:styleId="Figureexample">
    <w:name w:val="Figure example"/>
    <w:basedOn w:val="Example"/>
    <w:rsid w:val="003B7B7B"/>
  </w:style>
  <w:style w:type="paragraph" w:customStyle="1" w:styleId="FigureGraphic">
    <w:name w:val="Figure Graphic"/>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240" w:after="120"/>
      <w:jc w:val="center"/>
    </w:pPr>
  </w:style>
  <w:style w:type="paragraph" w:customStyle="1" w:styleId="Figurenote">
    <w:name w:val="Figure note"/>
    <w:basedOn w:val="Note"/>
    <w:rsid w:val="003B7B7B"/>
  </w:style>
  <w:style w:type="paragraph" w:customStyle="1" w:styleId="Figuresubtitle">
    <w:name w:val="Figure subtit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120" w:after="120"/>
      <w:jc w:val="center"/>
    </w:pPr>
    <w:rPr>
      <w:b/>
    </w:rPr>
  </w:style>
  <w:style w:type="paragraph" w:customStyle="1" w:styleId="ForewordText">
    <w:name w:val="Foreword Text"/>
    <w:basedOn w:val="BaseText"/>
    <w:link w:val="ForewordTextChar"/>
    <w:rsid w:val="003B7B7B"/>
  </w:style>
  <w:style w:type="paragraph" w:customStyle="1" w:styleId="ForewordTitle">
    <w:name w:val="Foreword Title"/>
    <w:basedOn w:val="BaseHeading"/>
    <w:rsid w:val="003B7B7B"/>
    <w:pPr>
      <w:keepNext/>
      <w:pageBreakBefore/>
      <w:suppressAutoHyphens/>
      <w:spacing w:before="310" w:after="310" w:line="310" w:lineRule="atLeast"/>
    </w:pPr>
    <w:rPr>
      <w:b/>
      <w:sz w:val="28"/>
    </w:rPr>
  </w:style>
  <w:style w:type="paragraph" w:customStyle="1" w:styleId="IntroTitle">
    <w:name w:val="Intro Title"/>
    <w:basedOn w:val="ForewordTitle"/>
    <w:rsid w:val="003B7B7B"/>
  </w:style>
  <w:style w:type="paragraph" w:customStyle="1" w:styleId="KeyText">
    <w:name w:val="Key Text"/>
    <w:basedOn w:val="Body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after="60"/>
      <w:ind w:left="346" w:hanging="346"/>
    </w:pPr>
  </w:style>
  <w:style w:type="paragraph" w:customStyle="1" w:styleId="KeyTitle">
    <w:name w:val="Key Title"/>
    <w:basedOn w:val="KeyText"/>
    <w:next w:val="KeyText"/>
    <w:rsid w:val="003B7B7B"/>
    <w:pPr>
      <w:jc w:val="left"/>
    </w:pPr>
    <w:rPr>
      <w:b/>
    </w:rPr>
  </w:style>
  <w:style w:type="paragraph" w:customStyle="1" w:styleId="ListContinue1">
    <w:name w:val="List Continue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Continue1-">
    <w:name w:val="List Continue 1 (-)"/>
    <w:basedOn w:val="ListContinue1"/>
    <w:rsid w:val="00794BFF"/>
    <w:pPr>
      <w:spacing w:line="210" w:lineRule="atLeast"/>
      <w:jc w:val="left"/>
    </w:pPr>
    <w:rPr>
      <w:sz w:val="20"/>
    </w:rPr>
  </w:style>
  <w:style w:type="paragraph" w:customStyle="1" w:styleId="ListContinue2-">
    <w:name w:val="List Continue 2 (-)"/>
    <w:basedOn w:val="ListContinue1-"/>
    <w:rsid w:val="003B7B7B"/>
    <w:pPr>
      <w:tabs>
        <w:tab w:val="left" w:pos="806"/>
      </w:tabs>
      <w:ind w:left="1200" w:hanging="810"/>
    </w:pPr>
    <w:rPr>
      <w:rFonts w:ascii="Arial" w:hAnsi="Arial"/>
      <w:sz w:val="18"/>
    </w:rPr>
  </w:style>
  <w:style w:type="paragraph" w:customStyle="1" w:styleId="ListContinue3-">
    <w:name w:val="List Continue 3 (-)"/>
    <w:basedOn w:val="ListContinue1-"/>
    <w:rsid w:val="003B7B7B"/>
    <w:pPr>
      <w:ind w:left="1209"/>
    </w:pPr>
  </w:style>
  <w:style w:type="paragraph" w:customStyle="1" w:styleId="ListContinue4-">
    <w:name w:val="List Continue 4 (-)"/>
    <w:basedOn w:val="ListContinue1-"/>
    <w:rsid w:val="003B7B7B"/>
    <w:pPr>
      <w:ind w:left="1598"/>
    </w:pPr>
  </w:style>
  <w:style w:type="paragraph" w:customStyle="1" w:styleId="ListNumber1">
    <w:name w:val="List Number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Number1-">
    <w:name w:val="List Number 1 (-)"/>
    <w:basedOn w:val="ListNumber1"/>
    <w:rsid w:val="003B7B7B"/>
    <w:pPr>
      <w:spacing w:line="210" w:lineRule="atLeast"/>
    </w:pPr>
    <w:rPr>
      <w:sz w:val="20"/>
    </w:rPr>
  </w:style>
  <w:style w:type="paragraph" w:customStyle="1" w:styleId="ListNumber2-">
    <w:name w:val="List Number 2 (-)"/>
    <w:basedOn w:val="ListNumber1-"/>
    <w:qFormat/>
    <w:rsid w:val="003B7B7B"/>
    <w:pPr>
      <w:ind w:left="806"/>
    </w:pPr>
  </w:style>
  <w:style w:type="paragraph" w:customStyle="1" w:styleId="ListNumber3-">
    <w:name w:val="List Number 3 (-)"/>
    <w:basedOn w:val="ListNumber1-"/>
    <w:rsid w:val="003B7B7B"/>
    <w:pPr>
      <w:ind w:left="1209"/>
    </w:pPr>
  </w:style>
  <w:style w:type="paragraph" w:customStyle="1" w:styleId="ListNumber4-">
    <w:name w:val="List Number 4 (-)"/>
    <w:basedOn w:val="ListNumber1-"/>
    <w:rsid w:val="003B7B7B"/>
    <w:pPr>
      <w:ind w:left="1598"/>
    </w:pPr>
  </w:style>
  <w:style w:type="paragraph" w:customStyle="1" w:styleId="Tablebody">
    <w:name w:val="Table body"/>
    <w:basedOn w:val="BaseText"/>
    <w:rsid w:val="003B7B7B"/>
    <w:pPr>
      <w:spacing w:before="60" w:after="60" w:line="210" w:lineRule="atLeast"/>
      <w:jc w:val="left"/>
    </w:pPr>
    <w:rPr>
      <w:sz w:val="20"/>
    </w:rPr>
  </w:style>
  <w:style w:type="paragraph" w:customStyle="1" w:styleId="Tablebody-">
    <w:name w:val="Table body (-)"/>
    <w:basedOn w:val="Tablebody"/>
    <w:rsid w:val="003B7B7B"/>
    <w:rPr>
      <w:sz w:val="18"/>
    </w:rPr>
  </w:style>
  <w:style w:type="paragraph" w:customStyle="1" w:styleId="Tablebody--">
    <w:name w:val="Table body (--)"/>
    <w:basedOn w:val="Tablebody"/>
    <w:rsid w:val="003B7B7B"/>
    <w:rPr>
      <w:sz w:val="16"/>
    </w:rPr>
  </w:style>
  <w:style w:type="paragraph" w:customStyle="1" w:styleId="Tablebody0">
    <w:name w:val="Table body (+)"/>
    <w:basedOn w:val="Tablebody"/>
    <w:rsid w:val="003B7B7B"/>
    <w:pPr>
      <w:spacing w:line="230" w:lineRule="atLeast"/>
    </w:pPr>
    <w:rPr>
      <w:sz w:val="22"/>
    </w:rPr>
  </w:style>
  <w:style w:type="paragraph" w:customStyle="1" w:styleId="Tablefooter">
    <w:name w:val="Table foo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before="60" w:after="60" w:line="200" w:lineRule="atLeast"/>
    </w:pPr>
    <w:rPr>
      <w:sz w:val="18"/>
    </w:rPr>
  </w:style>
  <w:style w:type="paragraph" w:customStyle="1" w:styleId="Tableheader">
    <w:name w:val="Table header"/>
    <w:basedOn w:val="Tablebody"/>
    <w:rsid w:val="003B7B7B"/>
  </w:style>
  <w:style w:type="paragraph" w:customStyle="1" w:styleId="Tableheader-">
    <w:name w:val="Table header (-)"/>
    <w:basedOn w:val="Tablebody-"/>
    <w:rsid w:val="003B7B7B"/>
  </w:style>
  <w:style w:type="paragraph" w:customStyle="1" w:styleId="Tableheader--">
    <w:name w:val="Table header (--)"/>
    <w:basedOn w:val="Tablebody--"/>
    <w:rsid w:val="003B7B7B"/>
  </w:style>
  <w:style w:type="paragraph" w:customStyle="1" w:styleId="Tableheader0">
    <w:name w:val="Table header (+)"/>
    <w:basedOn w:val="Tablebody0"/>
    <w:rsid w:val="003B7B7B"/>
  </w:style>
  <w:style w:type="paragraph" w:customStyle="1" w:styleId="Notice">
    <w:name w:val="Notice"/>
    <w:basedOn w:val="BaseText"/>
    <w:rsid w:val="003B7B7B"/>
  </w:style>
  <w:style w:type="paragraph" w:customStyle="1" w:styleId="Notecontinued">
    <w:name w:val="Note continued"/>
    <w:basedOn w:val="Note"/>
    <w:rsid w:val="003B7B7B"/>
  </w:style>
  <w:style w:type="paragraph" w:customStyle="1" w:styleId="Noteindent">
    <w:name w:val="Note indent"/>
    <w:basedOn w:val="Note"/>
    <w:rsid w:val="003B7B7B"/>
    <w:pPr>
      <w:tabs>
        <w:tab w:val="clear" w:pos="965"/>
        <w:tab w:val="left" w:pos="1368"/>
      </w:tabs>
      <w:ind w:left="403"/>
    </w:pPr>
  </w:style>
  <w:style w:type="paragraph" w:customStyle="1" w:styleId="Noteindentcontinued">
    <w:name w:val="Note indent continued"/>
    <w:basedOn w:val="Noteindent"/>
    <w:qFormat/>
    <w:rsid w:val="003B7B7B"/>
  </w:style>
  <w:style w:type="paragraph" w:customStyle="1" w:styleId="MainTitle1">
    <w:name w:val="Main Title 1"/>
    <w:basedOn w:val="CoverTitleA1"/>
    <w:rsid w:val="003B7B7B"/>
    <w:pPr>
      <w:spacing w:before="400"/>
    </w:pPr>
  </w:style>
  <w:style w:type="paragraph" w:customStyle="1" w:styleId="MainTitle2">
    <w:name w:val="Main Title 2"/>
    <w:basedOn w:val="CoverTitleA2"/>
    <w:rsid w:val="003B7B7B"/>
    <w:pPr>
      <w:outlineLvl w:val="1"/>
    </w:pPr>
  </w:style>
  <w:style w:type="paragraph" w:customStyle="1" w:styleId="MainTitle3">
    <w:name w:val="Main Title 3"/>
    <w:basedOn w:val="CoverTitleA3"/>
    <w:rsid w:val="003B7B7B"/>
    <w:pPr>
      <w:outlineLvl w:val="2"/>
    </w:pPr>
  </w:style>
  <w:style w:type="paragraph" w:customStyle="1" w:styleId="TableGraphic">
    <w:name w:val="Table Graphic"/>
    <w:basedOn w:val="FigureGraphic"/>
    <w:rsid w:val="003B7B7B"/>
  </w:style>
  <w:style w:type="character" w:customStyle="1" w:styleId="Courier">
    <w:name w:val="Courier"/>
    <w:rsid w:val="003B7B7B"/>
    <w:rPr>
      <w:rFonts w:ascii="Courier New" w:hAnsi="Courier New"/>
    </w:rPr>
  </w:style>
  <w:style w:type="paragraph" w:customStyle="1" w:styleId="BiblioDescription">
    <w:name w:val="Biblio Description"/>
    <w:basedOn w:val="BaseText"/>
    <w:next w:val="BiblioEntry"/>
    <w:rsid w:val="003B7B7B"/>
  </w:style>
  <w:style w:type="paragraph" w:customStyle="1" w:styleId="ListNumber5-">
    <w:name w:val="List Number 5 (-)"/>
    <w:basedOn w:val="ListNumber1-"/>
    <w:qFormat/>
    <w:rsid w:val="003B7B7B"/>
    <w:pPr>
      <w:ind w:left="1996"/>
    </w:pPr>
  </w:style>
  <w:style w:type="paragraph" w:customStyle="1" w:styleId="ListContinue5-">
    <w:name w:val="List Continue 5 (-)"/>
    <w:basedOn w:val="ListContinue1-"/>
    <w:qFormat/>
    <w:rsid w:val="003B7B7B"/>
    <w:pPr>
      <w:ind w:left="1593"/>
    </w:pPr>
  </w:style>
  <w:style w:type="paragraph" w:customStyle="1" w:styleId="BiblioText">
    <w:name w:val="Biblio Text"/>
    <w:basedOn w:val="BaseText"/>
    <w:qFormat/>
    <w:rsid w:val="003B7B7B"/>
  </w:style>
  <w:style w:type="paragraph" w:customStyle="1" w:styleId="FigureImage">
    <w:name w:val="Figure Image"/>
    <w:basedOn w:val="FigureGraphic"/>
    <w:rsid w:val="003B7B7B"/>
  </w:style>
  <w:style w:type="paragraph" w:customStyle="1" w:styleId="Figuredescription">
    <w:name w:val="Figure description"/>
    <w:basedOn w:val="Figuretitle"/>
    <w:rsid w:val="003B7B7B"/>
    <w:pPr>
      <w:shd w:val="pct10" w:color="auto" w:fill="auto"/>
    </w:pPr>
    <w:rPr>
      <w:szCs w:val="24"/>
    </w:rPr>
  </w:style>
  <w:style w:type="paragraph" w:customStyle="1" w:styleId="Formuladescription">
    <w:name w:val="Formula description"/>
    <w:basedOn w:val="Formula"/>
    <w:rsid w:val="003B7B7B"/>
    <w:pPr>
      <w:shd w:val="pct10" w:color="auto" w:fill="auto"/>
    </w:pPr>
    <w:rPr>
      <w:szCs w:val="24"/>
    </w:rPr>
  </w:style>
  <w:style w:type="paragraph" w:customStyle="1" w:styleId="Tabledescription">
    <w:name w:val="Table description"/>
    <w:basedOn w:val="Tabletitle"/>
    <w:rsid w:val="003B7B7B"/>
    <w:pPr>
      <w:shd w:val="pct10" w:color="auto" w:fill="auto"/>
    </w:pPr>
    <w:rPr>
      <w:szCs w:val="24"/>
    </w:rPr>
  </w:style>
  <w:style w:type="paragraph" w:customStyle="1" w:styleId="Box-begin">
    <w:name w:val="Box-begin"/>
    <w:basedOn w:val="BaseText"/>
    <w:rsid w:val="003B7B7B"/>
    <w:pPr>
      <w:shd w:val="clear" w:color="auto" w:fill="D9D9D9"/>
      <w:jc w:val="left"/>
    </w:pPr>
    <w:rPr>
      <w:szCs w:val="24"/>
    </w:rPr>
  </w:style>
  <w:style w:type="paragraph" w:customStyle="1" w:styleId="Box-end">
    <w:name w:val="Box-end"/>
    <w:basedOn w:val="BaseText"/>
    <w:rsid w:val="003B7B7B"/>
    <w:pPr>
      <w:shd w:val="clear" w:color="auto" w:fill="D9D9D9"/>
      <w:jc w:val="left"/>
    </w:pPr>
    <w:rPr>
      <w:szCs w:val="24"/>
    </w:rPr>
  </w:style>
  <w:style w:type="paragraph" w:customStyle="1" w:styleId="Box-title">
    <w:name w:val="Box-title"/>
    <w:basedOn w:val="BaseHeading"/>
    <w:rsid w:val="003B7B7B"/>
    <w:pPr>
      <w:shd w:val="clear" w:color="auto" w:fill="E6E6E6"/>
    </w:pPr>
    <w:rPr>
      <w:b/>
      <w:sz w:val="26"/>
      <w:szCs w:val="24"/>
    </w:rPr>
  </w:style>
  <w:style w:type="paragraph" w:customStyle="1" w:styleId="FrontHead">
    <w:name w:val="Front Head"/>
    <w:basedOn w:val="BaseHeading"/>
    <w:next w:val="BodyText"/>
    <w:qFormat/>
    <w:rsid w:val="003B7B7B"/>
    <w:pPr>
      <w:keepNext/>
      <w:pageBreakBefore/>
      <w:suppressAutoHyphens/>
      <w:spacing w:before="310" w:after="310" w:line="310" w:lineRule="atLeast"/>
    </w:pPr>
    <w:rPr>
      <w:b/>
      <w:sz w:val="28"/>
    </w:rPr>
  </w:style>
  <w:style w:type="paragraph" w:customStyle="1" w:styleId="IndexHead">
    <w:name w:val="Index Head"/>
    <w:basedOn w:val="BaseHeading"/>
    <w:rsid w:val="003B7B7B"/>
    <w:pPr>
      <w:pageBreakBefore/>
      <w:spacing w:after="760" w:line="280" w:lineRule="atLeast"/>
      <w:jc w:val="center"/>
    </w:pPr>
    <w:rPr>
      <w:b/>
      <w:sz w:val="28"/>
      <w:szCs w:val="28"/>
    </w:rPr>
  </w:style>
  <w:style w:type="paragraph" w:customStyle="1" w:styleId="Exampleindent2">
    <w:name w:val="Example indent 2"/>
    <w:basedOn w:val="Example"/>
    <w:rsid w:val="003B7B7B"/>
    <w:pPr>
      <w:tabs>
        <w:tab w:val="left" w:pos="1758"/>
      </w:tabs>
      <w:ind w:left="805"/>
    </w:pPr>
  </w:style>
  <w:style w:type="paragraph" w:customStyle="1" w:styleId="Exampleindent2continued">
    <w:name w:val="Example indent 2 continued"/>
    <w:basedOn w:val="BaseText"/>
    <w:rsid w:val="003B7B7B"/>
    <w:pPr>
      <w:spacing w:line="220" w:lineRule="atLeast"/>
      <w:ind w:left="805"/>
    </w:pPr>
    <w:rPr>
      <w:sz w:val="20"/>
    </w:rPr>
  </w:style>
  <w:style w:type="paragraph" w:customStyle="1" w:styleId="Noteindent2continued">
    <w:name w:val="Note indent 2 continued"/>
    <w:basedOn w:val="Note"/>
    <w:rsid w:val="003B7B7B"/>
    <w:pPr>
      <w:tabs>
        <w:tab w:val="clear" w:pos="965"/>
        <w:tab w:val="left" w:pos="1758"/>
      </w:tabs>
      <w:ind w:left="805"/>
    </w:pPr>
  </w:style>
  <w:style w:type="paragraph" w:customStyle="1" w:styleId="Noteindent2">
    <w:name w:val="Note indent 2"/>
    <w:basedOn w:val="Note"/>
    <w:rsid w:val="003B7B7B"/>
    <w:pPr>
      <w:tabs>
        <w:tab w:val="clear" w:pos="965"/>
        <w:tab w:val="left" w:pos="1758"/>
      </w:tabs>
      <w:ind w:left="805"/>
    </w:pPr>
  </w:style>
  <w:style w:type="character" w:customStyle="1" w:styleId="Chinese">
    <w:name w:val="Chinese"/>
    <w:uiPriority w:val="1"/>
    <w:qFormat/>
    <w:rsid w:val="003B7B7B"/>
    <w:rPr>
      <w:rFonts w:ascii="MS Gothic" w:hAnsi="MS Gothic"/>
      <w:i w:val="0"/>
      <w:iCs/>
      <w:color w:val="auto"/>
      <w:bdr w:val="none" w:sz="0" w:space="0" w:color="auto"/>
      <w:shd w:val="clear" w:color="auto" w:fill="A8D08D"/>
    </w:rPr>
  </w:style>
  <w:style w:type="paragraph" w:customStyle="1" w:styleId="AMENDTermsHeading">
    <w:name w:val="AMEND Terms Heading"/>
    <w:basedOn w:val="Heading1"/>
    <w:next w:val="BodyText"/>
    <w:qFormat/>
    <w:rsid w:val="003B7B7B"/>
    <w:pPr>
      <w:numPr>
        <w:numId w:val="0"/>
      </w:numPr>
      <w:shd w:val="pct15" w:color="auto" w:fill="auto"/>
    </w:pPr>
  </w:style>
  <w:style w:type="paragraph" w:customStyle="1" w:styleId="AMENDHeading1Unnumbered">
    <w:name w:val="AMEND Heading 1 Unnumbered"/>
    <w:basedOn w:val="Heading1"/>
    <w:next w:val="BodyText"/>
    <w:qFormat/>
    <w:rsid w:val="003B7B7B"/>
    <w:pPr>
      <w:numPr>
        <w:numId w:val="0"/>
      </w:numPr>
      <w:shd w:val="pct15" w:color="auto" w:fill="auto"/>
    </w:pPr>
  </w:style>
  <w:style w:type="paragraph" w:customStyle="1" w:styleId="Source">
    <w:name w:val="Source"/>
    <w:basedOn w:val="BaseText"/>
    <w:next w:val="Definition"/>
    <w:qFormat/>
    <w:rsid w:val="003B7B7B"/>
  </w:style>
  <w:style w:type="paragraph" w:customStyle="1" w:styleId="AdmittedTerm">
    <w:name w:val="Admitted Term"/>
    <w:basedOn w:val="BaseText"/>
    <w:next w:val="Definition"/>
    <w:qFormat/>
    <w:rsid w:val="003B7B7B"/>
    <w:pPr>
      <w:spacing w:after="0"/>
      <w:jc w:val="left"/>
    </w:pPr>
  </w:style>
  <w:style w:type="paragraph" w:customStyle="1" w:styleId="dlnoindent">
    <w:name w:val="dl_no indent"/>
    <w:basedOn w:val="BaseText"/>
    <w:rsid w:val="003B7B7B"/>
  </w:style>
  <w:style w:type="paragraph" w:customStyle="1" w:styleId="Legend">
    <w:name w:val="Legend"/>
    <w:basedOn w:val="BaseText"/>
    <w:rsid w:val="003B7B7B"/>
    <w:pPr>
      <w:spacing w:after="120"/>
      <w:ind w:left="432"/>
    </w:pPr>
    <w:rPr>
      <w:szCs w:val="24"/>
    </w:rPr>
  </w:style>
  <w:style w:type="paragraph" w:customStyle="1" w:styleId="LegendTitle">
    <w:name w:val="Legend_Title"/>
    <w:basedOn w:val="BaseText"/>
    <w:rsid w:val="003B7B7B"/>
    <w:rPr>
      <w:szCs w:val="24"/>
    </w:rPr>
  </w:style>
  <w:style w:type="paragraph" w:customStyle="1" w:styleId="EquationLegend">
    <w:name w:val="Equation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ind w:left="1191" w:hanging="1191"/>
    </w:pPr>
  </w:style>
  <w:style w:type="paragraph" w:customStyle="1" w:styleId="EquationLegendTitle">
    <w:name w:val="Equation Legend_Title"/>
    <w:basedOn w:val="BaseText"/>
    <w:qFormat/>
    <w:rsid w:val="003B7B7B"/>
  </w:style>
  <w:style w:type="paragraph" w:customStyle="1" w:styleId="FigLegendTitle">
    <w:name w:val="Fig Legend_Title"/>
    <w:basedOn w:val="BaseText"/>
    <w:qFormat/>
    <w:rsid w:val="003B7B7B"/>
    <w:rPr>
      <w:b/>
    </w:rPr>
  </w:style>
  <w:style w:type="paragraph" w:customStyle="1" w:styleId="FigLegend">
    <w:name w:val="Fig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spacing w:after="120"/>
      <w:ind w:left="1191" w:hanging="1191"/>
    </w:pPr>
  </w:style>
  <w:style w:type="paragraph" w:customStyle="1" w:styleId="Figureparagraph">
    <w:name w:val="Figure paragraph"/>
    <w:basedOn w:val="BodyText"/>
    <w:qFormat/>
    <w:rsid w:val="003B7B7B"/>
  </w:style>
  <w:style w:type="character" w:customStyle="1" w:styleId="IneraTableMultiParChar">
    <w:name w:val="IneraTableMultiPar Char"/>
    <w:basedOn w:val="zzCoverChar"/>
    <w:link w:val="IneraTableMultiPar"/>
    <w:rsid w:val="00EE4070"/>
    <w:rPr>
      <w:rFonts w:ascii="Cambria" w:hAnsi="Cambria" w:cs="Times New Roman"/>
      <w:b w:val="0"/>
      <w:bCs/>
      <w:color w:val="000000"/>
      <w:sz w:val="24"/>
      <w:szCs w:val="20"/>
      <w:lang w:val="en-GB" w:eastAsia="ja-JP"/>
    </w:rPr>
  </w:style>
  <w:style w:type="paragraph" w:customStyle="1" w:styleId="Pa4">
    <w:name w:val="Pa4"/>
    <w:basedOn w:val="Default"/>
    <w:next w:val="Default"/>
    <w:uiPriority w:val="99"/>
    <w:rsid w:val="005802BF"/>
    <w:pPr>
      <w:spacing w:line="221" w:lineRule="atLeast"/>
    </w:pPr>
    <w:rPr>
      <w:rFonts w:ascii="Inter" w:eastAsiaTheme="minorEastAsia" w:hAnsi="Inter" w:cstheme="minorBidi"/>
      <w:color w:val="auto"/>
    </w:rPr>
  </w:style>
  <w:style w:type="character" w:customStyle="1" w:styleId="ForewordTextChar">
    <w:name w:val="Foreword Text Char"/>
    <w:link w:val="ForewordText"/>
    <w:locked/>
    <w:rsid w:val="00F53697"/>
    <w:rPr>
      <w:rFonts w:ascii="Cambria" w:eastAsia="Calibri" w:hAnsi="Cambria" w:cs="Times New Roman"/>
      <w:lang w:val="en-GB"/>
    </w:rPr>
  </w:style>
  <w:style w:type="paragraph" w:customStyle="1" w:styleId="ISOComments">
    <w:name w:val="ISO_Comments"/>
    <w:basedOn w:val="Normal"/>
    <w:rsid w:val="0091757F"/>
    <w:pPr>
      <w:spacing w:before="210" w:after="0" w:line="210" w:lineRule="exact"/>
      <w:jc w:val="left"/>
    </w:pPr>
    <w:rPr>
      <w:rFonts w:ascii="Arial" w:eastAsia="Times New Roman" w:hAnsi="Arial"/>
      <w:sz w:val="18"/>
      <w:lang w:eastAsia="en-US"/>
    </w:rPr>
  </w:style>
  <w:style w:type="paragraph" w:customStyle="1" w:styleId="ISOSecretObservations">
    <w:name w:val="ISO_Secret_Observations"/>
    <w:basedOn w:val="Normal"/>
    <w:rsid w:val="00F33FFE"/>
    <w:pPr>
      <w:spacing w:before="210" w:after="0" w:line="210" w:lineRule="exact"/>
      <w:jc w:val="left"/>
    </w:pPr>
    <w:rPr>
      <w:rFonts w:ascii="Arial" w:eastAsia="Times New Roman" w:hAnsi="Arial"/>
      <w:sz w:val="18"/>
      <w:lang w:eastAsia="en-US"/>
    </w:rPr>
  </w:style>
  <w:style w:type="paragraph" w:customStyle="1" w:styleId="paragraph">
    <w:name w:val="paragraph"/>
    <w:basedOn w:val="Normal"/>
    <w:rsid w:val="008B2270"/>
    <w:pPr>
      <w:spacing w:before="100" w:beforeAutospacing="1" w:after="100" w:afterAutospacing="1" w:line="240" w:lineRule="auto"/>
      <w:jc w:val="left"/>
    </w:pPr>
    <w:rPr>
      <w:rFonts w:ascii="Times New Roman" w:eastAsia="Times New Roman" w:hAnsi="Times New Roman"/>
      <w:sz w:val="24"/>
      <w:szCs w:val="24"/>
      <w:lang w:val="en-US" w:eastAsia="en-US"/>
    </w:rPr>
  </w:style>
  <w:style w:type="character" w:customStyle="1" w:styleId="normaltextrun">
    <w:name w:val="normaltextrun"/>
    <w:basedOn w:val="DefaultParagraphFont"/>
    <w:rsid w:val="008B2270"/>
    <w:rPr>
      <w:rFonts w:cs="Times New Roman"/>
    </w:rPr>
  </w:style>
  <w:style w:type="character" w:customStyle="1" w:styleId="eop">
    <w:name w:val="eop"/>
    <w:basedOn w:val="DefaultParagraphFont"/>
    <w:rsid w:val="008B227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58334">
      <w:bodyDiv w:val="1"/>
      <w:marLeft w:val="0"/>
      <w:marRight w:val="0"/>
      <w:marTop w:val="0"/>
      <w:marBottom w:val="0"/>
      <w:divBdr>
        <w:top w:val="none" w:sz="0" w:space="0" w:color="auto"/>
        <w:left w:val="none" w:sz="0" w:space="0" w:color="auto"/>
        <w:bottom w:val="none" w:sz="0" w:space="0" w:color="auto"/>
        <w:right w:val="none" w:sz="0" w:space="0" w:color="auto"/>
      </w:divBdr>
    </w:div>
    <w:div w:id="471362556">
      <w:bodyDiv w:val="1"/>
      <w:marLeft w:val="0"/>
      <w:marRight w:val="0"/>
      <w:marTop w:val="0"/>
      <w:marBottom w:val="0"/>
      <w:divBdr>
        <w:top w:val="none" w:sz="0" w:space="0" w:color="auto"/>
        <w:left w:val="none" w:sz="0" w:space="0" w:color="auto"/>
        <w:bottom w:val="none" w:sz="0" w:space="0" w:color="auto"/>
        <w:right w:val="none" w:sz="0" w:space="0" w:color="auto"/>
      </w:divBdr>
      <w:divsChild>
        <w:div w:id="1874612998">
          <w:marLeft w:val="0"/>
          <w:marRight w:val="0"/>
          <w:marTop w:val="0"/>
          <w:marBottom w:val="0"/>
          <w:divBdr>
            <w:top w:val="none" w:sz="0" w:space="0" w:color="auto"/>
            <w:left w:val="none" w:sz="0" w:space="0" w:color="auto"/>
            <w:bottom w:val="none" w:sz="0" w:space="0" w:color="auto"/>
            <w:right w:val="none" w:sz="0" w:space="0" w:color="auto"/>
          </w:divBdr>
          <w:divsChild>
            <w:div w:id="2022122825">
              <w:marLeft w:val="0"/>
              <w:marRight w:val="0"/>
              <w:marTop w:val="0"/>
              <w:marBottom w:val="0"/>
              <w:divBdr>
                <w:top w:val="none" w:sz="0" w:space="0" w:color="auto"/>
                <w:left w:val="none" w:sz="0" w:space="0" w:color="auto"/>
                <w:bottom w:val="none" w:sz="0" w:space="0" w:color="auto"/>
                <w:right w:val="none" w:sz="0" w:space="0" w:color="auto"/>
              </w:divBdr>
              <w:divsChild>
                <w:div w:id="123944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020204">
      <w:bodyDiv w:val="1"/>
      <w:marLeft w:val="0"/>
      <w:marRight w:val="0"/>
      <w:marTop w:val="0"/>
      <w:marBottom w:val="0"/>
      <w:divBdr>
        <w:top w:val="none" w:sz="0" w:space="0" w:color="auto"/>
        <w:left w:val="none" w:sz="0" w:space="0" w:color="auto"/>
        <w:bottom w:val="none" w:sz="0" w:space="0" w:color="auto"/>
        <w:right w:val="none" w:sz="0" w:space="0" w:color="auto"/>
      </w:divBdr>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630709">
      <w:bodyDiv w:val="1"/>
      <w:marLeft w:val="0"/>
      <w:marRight w:val="0"/>
      <w:marTop w:val="0"/>
      <w:marBottom w:val="0"/>
      <w:divBdr>
        <w:top w:val="none" w:sz="0" w:space="0" w:color="auto"/>
        <w:left w:val="none" w:sz="0" w:space="0" w:color="auto"/>
        <w:bottom w:val="none" w:sz="0" w:space="0" w:color="auto"/>
        <w:right w:val="none" w:sz="0" w:space="0" w:color="auto"/>
      </w:divBdr>
      <w:divsChild>
        <w:div w:id="1046566943">
          <w:marLeft w:val="0"/>
          <w:marRight w:val="0"/>
          <w:marTop w:val="0"/>
          <w:marBottom w:val="0"/>
          <w:divBdr>
            <w:top w:val="none" w:sz="0" w:space="0" w:color="auto"/>
            <w:left w:val="none" w:sz="0" w:space="0" w:color="auto"/>
            <w:bottom w:val="none" w:sz="0" w:space="0" w:color="auto"/>
            <w:right w:val="none" w:sz="0" w:space="0" w:color="auto"/>
          </w:divBdr>
          <w:divsChild>
            <w:div w:id="33432927">
              <w:marLeft w:val="0"/>
              <w:marRight w:val="0"/>
              <w:marTop w:val="0"/>
              <w:marBottom w:val="0"/>
              <w:divBdr>
                <w:top w:val="none" w:sz="0" w:space="0" w:color="auto"/>
                <w:left w:val="none" w:sz="0" w:space="0" w:color="auto"/>
                <w:bottom w:val="none" w:sz="0" w:space="0" w:color="auto"/>
                <w:right w:val="none" w:sz="0" w:space="0" w:color="auto"/>
              </w:divBdr>
              <w:divsChild>
                <w:div w:id="16606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173442">
      <w:bodyDiv w:val="1"/>
      <w:marLeft w:val="0"/>
      <w:marRight w:val="0"/>
      <w:marTop w:val="0"/>
      <w:marBottom w:val="0"/>
      <w:divBdr>
        <w:top w:val="none" w:sz="0" w:space="0" w:color="auto"/>
        <w:left w:val="none" w:sz="0" w:space="0" w:color="auto"/>
        <w:bottom w:val="none" w:sz="0" w:space="0" w:color="auto"/>
        <w:right w:val="none" w:sz="0" w:space="0" w:color="auto"/>
      </w:divBdr>
      <w:divsChild>
        <w:div w:id="1316641100">
          <w:marLeft w:val="0"/>
          <w:marRight w:val="0"/>
          <w:marTop w:val="0"/>
          <w:marBottom w:val="0"/>
          <w:divBdr>
            <w:top w:val="none" w:sz="0" w:space="0" w:color="auto"/>
            <w:left w:val="none" w:sz="0" w:space="0" w:color="auto"/>
            <w:bottom w:val="none" w:sz="0" w:space="0" w:color="auto"/>
            <w:right w:val="none" w:sz="0" w:space="0" w:color="auto"/>
          </w:divBdr>
          <w:divsChild>
            <w:div w:id="1823766535">
              <w:marLeft w:val="0"/>
              <w:marRight w:val="0"/>
              <w:marTop w:val="0"/>
              <w:marBottom w:val="0"/>
              <w:divBdr>
                <w:top w:val="none" w:sz="0" w:space="0" w:color="auto"/>
                <w:left w:val="none" w:sz="0" w:space="0" w:color="auto"/>
                <w:bottom w:val="none" w:sz="0" w:space="0" w:color="auto"/>
                <w:right w:val="none" w:sz="0" w:space="0" w:color="auto"/>
              </w:divBdr>
              <w:divsChild>
                <w:div w:id="19263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8988">
      <w:bodyDiv w:val="1"/>
      <w:marLeft w:val="0"/>
      <w:marRight w:val="0"/>
      <w:marTop w:val="0"/>
      <w:marBottom w:val="0"/>
      <w:divBdr>
        <w:top w:val="none" w:sz="0" w:space="0" w:color="auto"/>
        <w:left w:val="none" w:sz="0" w:space="0" w:color="auto"/>
        <w:bottom w:val="none" w:sz="0" w:space="0" w:color="auto"/>
        <w:right w:val="none" w:sz="0" w:space="0" w:color="auto"/>
      </w:divBdr>
    </w:div>
    <w:div w:id="1687631919">
      <w:bodyDiv w:val="1"/>
      <w:marLeft w:val="0"/>
      <w:marRight w:val="0"/>
      <w:marTop w:val="0"/>
      <w:marBottom w:val="0"/>
      <w:divBdr>
        <w:top w:val="none" w:sz="0" w:space="0" w:color="auto"/>
        <w:left w:val="none" w:sz="0" w:space="0" w:color="auto"/>
        <w:bottom w:val="none" w:sz="0" w:space="0" w:color="auto"/>
        <w:right w:val="none" w:sz="0" w:space="0" w:color="auto"/>
      </w:divBdr>
      <w:divsChild>
        <w:div w:id="785928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4624094">
      <w:bodyDiv w:val="1"/>
      <w:marLeft w:val="0"/>
      <w:marRight w:val="0"/>
      <w:marTop w:val="0"/>
      <w:marBottom w:val="0"/>
      <w:divBdr>
        <w:top w:val="none" w:sz="0" w:space="0" w:color="auto"/>
        <w:left w:val="none" w:sz="0" w:space="0" w:color="auto"/>
        <w:bottom w:val="none" w:sz="0" w:space="0" w:color="auto"/>
        <w:right w:val="none" w:sz="0" w:space="0" w:color="auto"/>
      </w:divBdr>
      <w:divsChild>
        <w:div w:id="1635329216">
          <w:marLeft w:val="0"/>
          <w:marRight w:val="0"/>
          <w:marTop w:val="0"/>
          <w:marBottom w:val="0"/>
          <w:divBdr>
            <w:top w:val="none" w:sz="0" w:space="0" w:color="auto"/>
            <w:left w:val="none" w:sz="0" w:space="0" w:color="auto"/>
            <w:bottom w:val="none" w:sz="0" w:space="0" w:color="auto"/>
            <w:right w:val="none" w:sz="0" w:space="0" w:color="auto"/>
          </w:divBdr>
          <w:divsChild>
            <w:div w:id="1210458974">
              <w:marLeft w:val="0"/>
              <w:marRight w:val="0"/>
              <w:marTop w:val="0"/>
              <w:marBottom w:val="0"/>
              <w:divBdr>
                <w:top w:val="none" w:sz="0" w:space="0" w:color="auto"/>
                <w:left w:val="none" w:sz="0" w:space="0" w:color="auto"/>
                <w:bottom w:val="none" w:sz="0" w:space="0" w:color="auto"/>
                <w:right w:val="none" w:sz="0" w:space="0" w:color="auto"/>
              </w:divBdr>
              <w:divsChild>
                <w:div w:id="19824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5560">
      <w:bodyDiv w:val="1"/>
      <w:marLeft w:val="0"/>
      <w:marRight w:val="0"/>
      <w:marTop w:val="0"/>
      <w:marBottom w:val="0"/>
      <w:divBdr>
        <w:top w:val="none" w:sz="0" w:space="0" w:color="auto"/>
        <w:left w:val="none" w:sz="0" w:space="0" w:color="auto"/>
        <w:bottom w:val="none" w:sz="0" w:space="0" w:color="auto"/>
        <w:right w:val="none" w:sz="0" w:space="0" w:color="auto"/>
      </w:divBdr>
      <w:divsChild>
        <w:div w:id="193419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7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6261">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iso.org/sites/directives/current/part2/index.xhtml" TargetMode="External"/><Relationship Id="rId13" Type="http://schemas.openxmlformats.org/officeDocument/2006/relationships/hyperlink" Target="https://www.iso.org/ISO-house-style.html" TargetMode="External"/><Relationship Id="rId18" Type="http://schemas.openxmlformats.org/officeDocument/2006/relationships/hyperlink" Target="https://www.iso.org/ISO-house-style.html" TargetMode="External"/><Relationship Id="rId3" Type="http://schemas.openxmlformats.org/officeDocument/2006/relationships/hyperlink" Target="https://www.iso.org/sites/directives/current/part2/index.xhtml" TargetMode="External"/><Relationship Id="rId21" Type="http://schemas.openxmlformats.org/officeDocument/2006/relationships/hyperlink" Target="https://www.iso.org/sites/directives/current/part2/index.xhtml" TargetMode="External"/><Relationship Id="rId7" Type="http://schemas.openxmlformats.org/officeDocument/2006/relationships/hyperlink" Target="https://www.iso.org/sites/directives/current/part2/index.xhtml" TargetMode="External"/><Relationship Id="rId12" Type="http://schemas.openxmlformats.org/officeDocument/2006/relationships/hyperlink" Target="https://www.iso.org/ISO-house-style.html" TargetMode="External"/><Relationship Id="rId17" Type="http://schemas.openxmlformats.org/officeDocument/2006/relationships/hyperlink" Target="https://www.iso.org/sites/directives/current/part2/index.xhtml" TargetMode="External"/><Relationship Id="rId2" Type="http://schemas.openxmlformats.org/officeDocument/2006/relationships/hyperlink" Target="https://www.iso.org/ISO-house-style.html" TargetMode="External"/><Relationship Id="rId16" Type="http://schemas.openxmlformats.org/officeDocument/2006/relationships/hyperlink" Target="https://www.iso.org/ISO-house-style.html" TargetMode="External"/><Relationship Id="rId20" Type="http://schemas.openxmlformats.org/officeDocument/2006/relationships/hyperlink" Target="https://www.iso.org/sites/directives/current/part2/index.xhtml" TargetMode="External"/><Relationship Id="rId1" Type="http://schemas.openxmlformats.org/officeDocument/2006/relationships/hyperlink" Target="https://www.iso.org/sites/directives/current/part2/index.xhtml" TargetMode="External"/><Relationship Id="rId6" Type="http://schemas.openxmlformats.org/officeDocument/2006/relationships/hyperlink" Target="https://www.iso.org/sites/directives/current/part2/index.xhtml" TargetMode="External"/><Relationship Id="rId11" Type="http://schemas.openxmlformats.org/officeDocument/2006/relationships/hyperlink" Target="https://www.iso.org/sites/directives/current/part2/index.xhtml" TargetMode="External"/><Relationship Id="rId24" Type="http://schemas.openxmlformats.org/officeDocument/2006/relationships/hyperlink" Target="https://www.iso.org/obp/ui/" TargetMode="External"/><Relationship Id="rId5" Type="http://schemas.openxmlformats.org/officeDocument/2006/relationships/hyperlink" Target="https://www.iso.org/sites/directives/current/part2/index.xhtml" TargetMode="External"/><Relationship Id="rId15" Type="http://schemas.openxmlformats.org/officeDocument/2006/relationships/hyperlink" Target="https://www.iso.org/sites/directives/current/part2/index.xhtml" TargetMode="External"/><Relationship Id="rId23" Type="http://schemas.openxmlformats.org/officeDocument/2006/relationships/hyperlink" Target="https://www.iso.org/ISO-house-style.html" TargetMode="External"/><Relationship Id="rId10" Type="http://schemas.openxmlformats.org/officeDocument/2006/relationships/hyperlink" Target="https://www.iso.org/ISO-house-style.html" TargetMode="External"/><Relationship Id="rId19" Type="http://schemas.openxmlformats.org/officeDocument/2006/relationships/hyperlink" Target="https://www.iso.org/ISO-house-style.html" TargetMode="External"/><Relationship Id="rId4" Type="http://schemas.openxmlformats.org/officeDocument/2006/relationships/hyperlink" Target="https://www.iso.org/sites/directives/current/part2/index.xhtml" TargetMode="External"/><Relationship Id="rId9" Type="http://schemas.openxmlformats.org/officeDocument/2006/relationships/hyperlink" Target="https://www.iso.org/ISO-house-style.html" TargetMode="External"/><Relationship Id="rId14" Type="http://schemas.openxmlformats.org/officeDocument/2006/relationships/hyperlink" Target="https://www.iso.org/ISO-house-style.html" TargetMode="External"/><Relationship Id="rId22" Type="http://schemas.openxmlformats.org/officeDocument/2006/relationships/hyperlink" Target="https://www.iso.org/ISO-house-style.html"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so.org/directive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patents.iec.c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5" Type="http://schemas.openxmlformats.org/officeDocument/2006/relationships/header" Target="header4.xml"/><Relationship Id="rId33" Type="http://schemas.openxmlformats.org/officeDocument/2006/relationships/footer" Target="footer6.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iso.org/iso-standards-and-patents.html"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so.org/members.html" TargetMode="Externa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s://www.iec.ch/understanding-standards" TargetMode="External"/><Relationship Id="rId28" Type="http://schemas.openxmlformats.org/officeDocument/2006/relationships/hyperlink" Target="https://www.electropedia.org/"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ec.ch/members_experts/refdocs"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so.org" TargetMode="External"/><Relationship Id="rId22" Type="http://schemas.openxmlformats.org/officeDocument/2006/relationships/hyperlink" Target="https://www.iso.org/iso/foreword.html" TargetMode="External"/><Relationship Id="rId27" Type="http://schemas.openxmlformats.org/officeDocument/2006/relationships/hyperlink" Target="https://www.iso.org/obp" TargetMode="External"/><Relationship Id="rId30" Type="http://schemas.openxmlformats.org/officeDocument/2006/relationships/header" Target="header5.xml"/><Relationship Id="rId35" Type="http://schemas.microsoft.com/office/2011/relationships/people" Target="people.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Mar09</b:Tag>
    <b:SourceType>Book</b:SourceType>
    <b:Guid>{8D1E8915-C200-4782-BB36-A8D96610F6CA}</b:Guid>
    <b:Author>
      <b:Author>
        <b:NameList>
          <b:Person>
            <b:Last>Lutz</b:Last>
            <b:First>Mark</b:First>
          </b:Person>
        </b:NameList>
      </b:Author>
    </b:Author>
    <b:Title>Learning Python</b:Title>
    <b:Year>2009</b:Year>
    <b:City>Sebastopol, CA</b:City>
    <b:Publisher>O'Reilly Media, Inc</b:Publisher>
    <b:RefOrder>2</b:RefOrder>
  </b:Source>
  <b:Source>
    <b:Tag>The</b:Tag>
    <b:SourceType>InternetSite</b:SourceType>
    <b:Guid>{8B650AA6-72BE-481B-8049-D7FA6B9FDBC2}</b:Guid>
    <b:Title>The Python Language Reference</b:Title>
    <b:InternetSiteTitle>python.org</b:InternetSiteTitle>
    <b:URL> http://docs.python.org/reference/index.html#reference-index</b:URL>
    <b:RefOrder>3</b:RefOrder>
  </b:Source>
  <b:Source>
    <b:Tag>Ale06</b:Tag>
    <b:SourceType>Book</b:SourceType>
    <b:Guid>{1E4BC31B-77C5-4DD5-97E0-5BF23BB87FBF}</b:Guid>
    <b:Title>Python in a Nutshell</b:Title>
    <b:Year>2006</b:Year>
    <b:Author>
      <b:Author>
        <b:NameList>
          <b:Person>
            <b:Last>Martelli</b:Last>
            <b:First>Alex</b:First>
          </b:Person>
        </b:NameList>
      </b:Author>
    </b:Author>
    <b:City>Sebastopol, CA</b:City>
    <b:Publisher>O'Reilly Media, Inc.</b:Publisher>
    <b:RefOrder>4</b:RefOrder>
  </b:Source>
  <b:Source>
    <b:Tag>Mar11</b:Tag>
    <b:SourceType>Book</b:SourceType>
    <b:Guid>{C622E7F0-C737-4F41-82D2-B76DC018015C}</b:Guid>
    <b:Author>
      <b:Author>
        <b:NameList>
          <b:Person>
            <b:Last>Lutz</b:Last>
            <b:First>Mark</b:First>
          </b:Person>
        </b:NameList>
      </b:Author>
    </b:Author>
    <b:Title>Programming Python</b:Title>
    <b:Year>2011</b:Year>
    <b:City>Sebastopol, CA</b:City>
    <b:Publisher>O'Reilly Media, Inc.</b:Publisher>
    <b:RefOrder>5</b:RefOrder>
  </b:Source>
  <b:Source>
    <b:Tag>Enu</b:Tag>
    <b:SourceType>InternetSite</b:SourceType>
    <b:Guid>{78BE0147-B81F-4B45-AA58-86628F7B1AD7}</b:Guid>
    <b:Title>Enums for Python (Python recipe)</b:Title>
    <b:InternetSiteTitle>ActiveState</b:InternetSiteTitle>
    <b:URL>http://code.activestate.com/recipes/67107/</b:URL>
    <b:RefOrder>1</b:RefOrder>
  </b:Source>
  <b:Source>
    <b:Tag>htt2</b:Tag>
    <b:SourceType>InternetSite</b:SourceType>
    <b:Guid>{848A9964-D43E-4E00-BF07-B8DA5C3691FC}</b:Guid>
    <b:URL>https://subversion.american.edu/aisaac/notes/python4class.xhtml#introduction-to-the-interpreter</b:URL>
    <b:Author>
      <b:Author>
        <b:NameList>
          <b:Person>
            <b:Last>Isaac</b:Last>
            <b:First>Alan</b:First>
            <b:Middle>G.</b:Middle>
          </b:Person>
        </b:NameList>
      </b:Author>
    </b:Author>
    <b:Title>Python Introduction</b:Title>
    <b:Year>2010</b:Year>
    <b:Month>06</b:Month>
    <b:Day>23</b:Day>
    <b:YearAccessed>2011</b:YearAccessed>
    <b:MonthAccessed>05</b:MonthAccessed>
    <b:DayAccessed>12</b:DayAccessed>
    <b:RefOrder>6</b:RefOrder>
  </b:Source>
  <b:Source>
    <b:Tag>Han11</b:Tag>
    <b:SourceType>InternetSite</b:SourceType>
    <b:Guid>{7C4005A5-A078-4652-85CB-C0F48A8E2A37}</b:Guid>
    <b:Author>
      <b:Author>
        <b:NameList>
          <b:Person>
            <b:Last>Norwak</b:Last>
            <b:First>Hans</b:First>
          </b:Person>
        </b:NameList>
      </b:Author>
    </b:Author>
    <b:Title>10 Python Pitfalls</b:Title>
    <b:InternetSiteTitle>10 Python Pitfalls</b:InternetSiteTitle>
    <b:YearAccessed>2011</b:YearAccessed>
    <b:MonthAccessed>05</b:MonthAccessed>
    <b:DayAccessed>13</b:DayAccessed>
    <b:URL>http://zephyrfalcon.org/labs/python_pitfalls.html</b:URL>
    <b:RefOrder>7</b:RefOrder>
  </b:Source>
  <b:Source>
    <b:Tag>Pyt</b:Tag>
    <b:SourceType>InternetSite</b:SourceType>
    <b:Guid>{8EE63104-AEC2-42E1-8DDF-103FEE0C8026}</b:Guid>
    <b:Title>Python Gotchas</b:Title>
    <b:URL>http://www.ferg.org/projects/python_gotchas.html</b:URL>
    <b:RefOrder>8</b:RefOrder>
  </b:Source>
  <b:Source>
    <b:Tag>Gro11</b:Tag>
    <b:SourceType>InternetSite</b:SourceType>
    <b:Guid>{BD5E2FA3-4D1E-4BAE-9805-68E10138F1D5}</b:Guid>
    <b:Author>
      <b:Author>
        <b:NameList>
          <b:Person>
            <b:Last>source</b:Last>
            <b:First>Group</b:First>
          </b:Person>
        </b:NameList>
      </b:Author>
    </b:Author>
    <b:Title>Big List of Portabilty in Python</b:Title>
    <b:InternetSiteTitle>stackoverflow</b:InternetSiteTitle>
    <b:YearAccessed>2011</b:YearAccessed>
    <b:MonthAccessed>6</b:MonthAccessed>
    <b:DayAccessed>12</b:DayAccessed>
    <b:URL>http://stackoverflow.com/questions/1883118/big-list-of-portability-in-python</b:URL>
    <b:RefOrder>9</b:RefOrder>
  </b:Source>
  <b:Source>
    <b:Tag>Mar04</b:Tag>
    <b:SourceType>Book</b:SourceType>
    <b:Guid>{2E39C902-C513-4C58-8D38-395D796E7701}</b:Guid>
    <b:Title>Dive Into Python</b:Title>
    <b:Year>2004</b:Year>
    <b:Author>
      <b:Author>
        <b:NameList>
          <b:Person>
            <b:Last>Pilgrim</b:Last>
            <b:First>Mark</b:First>
          </b:Person>
        </b:NameList>
      </b:Author>
    </b:Author>
    <b:RefOrder>10</b:RefOrder>
  </b:Source>
  <b:Source>
    <b:Tag>Ell12</b:Tag>
    <b:SourceType>InternetSite</b:SourceType>
    <b:Guid>{E20FA858-FE31-4151-812F-DC99D36430D5}</b:Guid>
    <b:Author>
      <b:Author>
        <b:NameList>
          <b:Person>
            <b:Last>Brueggeman</b:Last>
            <b:First>Elliott</b:First>
          </b:Person>
        </b:NameList>
      </b:Author>
    </b:Author>
    <b:InternetSiteTitle>The Website of Elliott Brueggeman </b:InternetSiteTitle>
    <b:YearAccessed>2012</b:YearAccessed>
    <b:MonthAccessed>3</b:MonthAccessed>
    <b:DayAccessed>5</b:DayAccessed>
    <b:URL>http://www.ebrueggeman.com/blog/integers-and-floating-numbers</b:URL>
    <b:RefOrder>11</b:RefOrder>
  </b:Source>
  <b:Source>
    <b:Tag>Meh12</b:Tag>
    <b:SourceType>InternetSite</b:SourceType>
    <b:Guid>{35347F69-EAFB-4D28-BB36-656EC8A43557}</b:Guid>
    <b:Author>
      <b:Author>
        <b:NameList>
          <b:Person>
            <b:Last>Achour</b:Last>
            <b:First>Mehdi</b:First>
          </b:Person>
        </b:NameList>
      </b:Author>
    </b:Author>
    <b:Title>PHP Manual</b:Title>
    <b:InternetSiteTitle>PHP</b:InternetSiteTitle>
    <b:YearAccessed>2012</b:YearAccessed>
    <b:MonthAccessed>3</b:MonthAccessed>
    <b:DayAccessed>5</b:DayAccessed>
    <b:URL>http://www.php.net/manual/en/</b:URL>
    <b:RefOrder>12</b:RefOrder>
  </b:Source>
  <b:Source>
    <b:Tag>Wil12</b:Tag>
    <b:SourceType>InternetSite</b:SourceType>
    <b:Guid>{1C777A79-DFA0-44F1-A2DF-041BFD88C4C9}</b:Guid>
    <b:Author>
      <b:Author>
        <b:NameList>
          <b:Person>
            <b:Last>Will Dietz</b:Last>
            <b:First>Peng</b:First>
            <b:Middle>Li,John Regehr, and Vikram Adve</b:Middle>
          </b:Person>
        </b:NameList>
      </b:Author>
    </b:Author>
    <b:Title>Understanding Integer Overﬂow in C/C++</b:Title>
    <b:YearAccessed>2012</b:YearAccessed>
    <b:MonthAccessed>3</b:MonthAccessed>
    <b:DayAccessed>5</b:DayAccessed>
    <b:URL>http://www.cs.utah.edu/~regehr/papers/overflow12.pdf</b:URL>
    <b:RefOrder>13</b:RefOrder>
  </b:Source>
  <b:Source>
    <b:Tag>Sar12</b:Tag>
    <b:SourceType>InternetSite</b:SourceType>
    <b:Guid>{8BA955E7-5DBE-4401-BB68-EA0EAA414C50}</b:Guid>
    <b:Author>
      <b:Author>
        <b:NameList>
          <b:Person>
            <b:Last>Goleman</b:Last>
            <b:First>Sara</b:First>
          </b:Person>
        </b:NameList>
      </b:Author>
    </b:Author>
    <b:Title>Extension Writing Part I: Introduction to PHP and Zend</b:Title>
    <b:InternetSiteTitle>Zend Developer Zone</b:InternetSiteTitle>
    <b:YearAccessed>12</b:YearAccessed>
    <b:MonthAccessed>5</b:MonthAccessed>
    <b:DayAccessed>5</b:DayAccessed>
    <b:URL>http://devzone.zend.com/303/extension-writing-part-i-introduction-to-php-and-zend/</b:URL>
    <b:RefOrder>14</b:RefOrder>
  </b:Source>
</b:Sources>
</file>

<file path=customXml/itemProps1.xml><?xml version="1.0" encoding="utf-8"?>
<ds:datastoreItem xmlns:ds="http://schemas.openxmlformats.org/officeDocument/2006/customXml" ds:itemID="{BC4BC1BB-3818-46B1-8A22-DBB80AE7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52</Pages>
  <Words>19556</Words>
  <Characters>111473</Characters>
  <Application>Microsoft Office Word</Application>
  <DocSecurity>0</DocSecurity>
  <Lines>928</Lines>
  <Paragraphs>261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TR 24772-8 Fortran</vt:lpstr>
      <vt:lpstr>Baseline for TR 24772-8 Fortran</vt:lpstr>
    </vt:vector>
  </TitlesOfParts>
  <Company/>
  <LinksUpToDate>false</LinksUpToDate>
  <CharactersWithSpaces>130768</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TR 24772-8 Fortran</dc:title>
  <dc:subject>Vulnerabilities</dc:subject>
  <dc:creator>Dan Nagle</dc:creator>
  <cp:keywords/>
  <dc:description/>
  <cp:lastModifiedBy>Stephen Michell</cp:lastModifiedBy>
  <cp:revision>2</cp:revision>
  <cp:lastPrinted>2024-11-19T22:04:00Z</cp:lastPrinted>
  <dcterms:created xsi:type="dcterms:W3CDTF">2026-08-11T16:29:00Z</dcterms:created>
  <dcterms:modified xsi:type="dcterms:W3CDTF">2026-08-11T16:29:00Z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f304a447-974e-416d-85eb-6d6919c79b4c</vt:lpwstr>
  </property>
  <property fmtid="{D5CDD505-2E9C-101B-9397-08002B2CF9AE}" pid="3" name="x_a">
    <vt:bool>false</vt:bool>
  </property>
  <property fmtid="{D5CDD505-2E9C-101B-9397-08002B2CF9AE}" pid="4" name="x_p">
    <vt:bool>false</vt:bool>
  </property>
  <property fmtid="{D5CDD505-2E9C-101B-9397-08002B2CF9AE}" pid="5" name="x_t">
    <vt:bool>true</vt:bool>
  </property>
</Properties>
</file>